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338CB" w14:textId="77777777" w:rsidR="002D7E22" w:rsidRPr="00722D5B" w:rsidRDefault="002D7E22" w:rsidP="00736F05">
      <w:pPr>
        <w:pStyle w:val="Default"/>
        <w:tabs>
          <w:tab w:val="left" w:pos="3544"/>
        </w:tabs>
        <w:spacing w:beforeLines="60" w:before="144" w:afterLines="60" w:after="144"/>
        <w:rPr>
          <w:rFonts w:ascii="Arial" w:hAnsi="Arial" w:cs="Arial"/>
          <w:b/>
          <w:color w:val="auto"/>
          <w:sz w:val="24"/>
        </w:rPr>
      </w:pPr>
    </w:p>
    <w:p w14:paraId="64AA4F11" w14:textId="77777777" w:rsidR="00666FD6" w:rsidRPr="00722D5B" w:rsidRDefault="00666FD6" w:rsidP="00736F05">
      <w:pPr>
        <w:pStyle w:val="Default"/>
        <w:tabs>
          <w:tab w:val="left" w:pos="3544"/>
        </w:tabs>
        <w:spacing w:beforeLines="60" w:before="144" w:afterLines="60" w:after="144"/>
        <w:rPr>
          <w:rFonts w:ascii="Arial" w:hAnsi="Arial" w:cs="Arial"/>
          <w:b/>
          <w:color w:val="auto"/>
          <w:sz w:val="24"/>
        </w:rPr>
      </w:pPr>
    </w:p>
    <w:p w14:paraId="638029F3" w14:textId="77777777" w:rsidR="00577E4C" w:rsidRPr="00722D5B" w:rsidRDefault="00577E4C" w:rsidP="00736F05">
      <w:pPr>
        <w:pStyle w:val="Default"/>
        <w:spacing w:beforeLines="60" w:before="144" w:afterLines="60" w:after="144"/>
        <w:rPr>
          <w:rFonts w:ascii="Arial" w:hAnsi="Arial" w:cs="Arial"/>
          <w:color w:val="auto"/>
          <w:sz w:val="24"/>
        </w:rPr>
      </w:pPr>
    </w:p>
    <w:p w14:paraId="46D62FB6" w14:textId="39B00FC9" w:rsidR="00577E4C" w:rsidRPr="00722D5B" w:rsidRDefault="00131E90" w:rsidP="00C201CD">
      <w:pPr>
        <w:pStyle w:val="Default"/>
        <w:spacing w:beforeLines="60" w:before="144" w:afterLines="60" w:after="144"/>
        <w:jc w:val="center"/>
        <w:rPr>
          <w:rFonts w:ascii="Arial" w:hAnsi="Arial" w:cs="Arial"/>
          <w:b/>
          <w:bCs/>
          <w:color w:val="auto"/>
          <w:sz w:val="24"/>
        </w:rPr>
      </w:pPr>
      <w:r w:rsidRPr="00FD59A5">
        <w:rPr>
          <w:rFonts w:ascii="Arial" w:hAnsi="Arial" w:cs="Arial"/>
          <w:b/>
          <w:bCs/>
          <w:color w:val="auto"/>
          <w:sz w:val="24"/>
        </w:rPr>
        <w:t xml:space="preserve">UPROSZCZONE </w:t>
      </w:r>
      <w:r w:rsidR="002D7E22" w:rsidRPr="00FD59A5">
        <w:rPr>
          <w:rFonts w:ascii="Arial" w:hAnsi="Arial" w:cs="Arial"/>
          <w:b/>
          <w:bCs/>
          <w:color w:val="auto"/>
          <w:sz w:val="24"/>
        </w:rPr>
        <w:t>STUDIUM WYKONALNOŚCI</w:t>
      </w:r>
    </w:p>
    <w:p w14:paraId="6D3450EA" w14:textId="77777777" w:rsidR="00917ABD" w:rsidRPr="00722D5B" w:rsidRDefault="00917ABD" w:rsidP="00C201CD">
      <w:pPr>
        <w:pStyle w:val="Default"/>
        <w:spacing w:beforeLines="60" w:before="144" w:afterLines="60" w:after="144"/>
        <w:jc w:val="center"/>
        <w:rPr>
          <w:rFonts w:ascii="Arial" w:hAnsi="Arial" w:cs="Arial"/>
          <w:b/>
          <w:bCs/>
          <w:color w:val="auto"/>
          <w:sz w:val="24"/>
        </w:rPr>
      </w:pPr>
    </w:p>
    <w:p w14:paraId="44DB1CDB" w14:textId="77777777" w:rsidR="00917ABD" w:rsidRPr="00722D5B" w:rsidRDefault="00917ABD" w:rsidP="00917ABD">
      <w:pPr>
        <w:pStyle w:val="Default"/>
        <w:tabs>
          <w:tab w:val="left" w:pos="2250"/>
        </w:tabs>
        <w:spacing w:beforeLines="60" w:before="144" w:afterLines="60" w:after="144"/>
        <w:rPr>
          <w:rFonts w:ascii="Arial" w:hAnsi="Arial" w:cs="Arial"/>
          <w:b/>
          <w:bCs/>
          <w:color w:val="auto"/>
          <w:sz w:val="24"/>
        </w:rPr>
      </w:pPr>
      <w:r w:rsidRPr="00722D5B">
        <w:rPr>
          <w:rFonts w:ascii="Arial" w:hAnsi="Arial" w:cs="Arial"/>
          <w:b/>
          <w:bCs/>
          <w:color w:val="auto"/>
          <w:sz w:val="24"/>
        </w:rPr>
        <w:tab/>
      </w:r>
    </w:p>
    <w:tbl>
      <w:tblPr>
        <w:tblStyle w:val="Tabela-Siatka"/>
        <w:tblW w:w="0" w:type="auto"/>
        <w:tblLook w:val="04A0" w:firstRow="1" w:lastRow="0" w:firstColumn="1" w:lastColumn="0" w:noHBand="0" w:noVBand="1"/>
      </w:tblPr>
      <w:tblGrid>
        <w:gridCol w:w="2019"/>
        <w:gridCol w:w="7042"/>
      </w:tblGrid>
      <w:tr w:rsidR="00917ABD" w:rsidRPr="00FD59A5" w14:paraId="06659829" w14:textId="77777777" w:rsidTr="001815B5">
        <w:tc>
          <w:tcPr>
            <w:tcW w:w="2019" w:type="dxa"/>
          </w:tcPr>
          <w:p w14:paraId="24EEE915" w14:textId="77777777" w:rsidR="00917ABD" w:rsidRPr="00FD59A5" w:rsidRDefault="00917ABD" w:rsidP="00917ABD">
            <w:pPr>
              <w:widowControl w:val="0"/>
              <w:spacing w:beforeLines="60" w:before="144" w:afterLines="60" w:after="144" w:line="240" w:lineRule="auto"/>
              <w:rPr>
                <w:rFonts w:ascii="Arial" w:hAnsi="Arial" w:cs="Arial"/>
                <w:b/>
                <w:bCs/>
                <w:sz w:val="24"/>
                <w:szCs w:val="24"/>
              </w:rPr>
            </w:pPr>
            <w:r w:rsidRPr="00FD59A5">
              <w:rPr>
                <w:rFonts w:ascii="Arial" w:hAnsi="Arial" w:cs="Arial"/>
                <w:b/>
                <w:bCs/>
                <w:sz w:val="24"/>
                <w:szCs w:val="24"/>
              </w:rPr>
              <w:t>Wnioskodawca</w:t>
            </w:r>
          </w:p>
        </w:tc>
        <w:tc>
          <w:tcPr>
            <w:tcW w:w="7044" w:type="dxa"/>
          </w:tcPr>
          <w:p w14:paraId="7C709734" w14:textId="77777777" w:rsidR="00917ABD" w:rsidRPr="00FD59A5" w:rsidRDefault="00917ABD" w:rsidP="00917ABD">
            <w:pPr>
              <w:widowControl w:val="0"/>
              <w:spacing w:beforeLines="60" w:before="144" w:afterLines="60" w:after="144" w:line="240" w:lineRule="auto"/>
              <w:rPr>
                <w:rFonts w:ascii="Arial" w:hAnsi="Arial" w:cs="Arial"/>
                <w:b/>
                <w:bCs/>
                <w:sz w:val="24"/>
                <w:szCs w:val="24"/>
              </w:rPr>
            </w:pPr>
          </w:p>
        </w:tc>
      </w:tr>
      <w:tr w:rsidR="00917ABD" w:rsidRPr="00FD59A5" w14:paraId="6E885E3F" w14:textId="77777777" w:rsidTr="001815B5">
        <w:tc>
          <w:tcPr>
            <w:tcW w:w="2019" w:type="dxa"/>
          </w:tcPr>
          <w:p w14:paraId="028B1086" w14:textId="77777777" w:rsidR="00917ABD" w:rsidRPr="00722D5B" w:rsidRDefault="00917ABD" w:rsidP="00917ABD">
            <w:pPr>
              <w:widowControl w:val="0"/>
              <w:spacing w:beforeLines="60" w:before="144" w:afterLines="60" w:after="144" w:line="240" w:lineRule="auto"/>
              <w:rPr>
                <w:rFonts w:ascii="Arial" w:hAnsi="Arial" w:cs="Arial"/>
                <w:b/>
                <w:bCs/>
                <w:sz w:val="24"/>
                <w:szCs w:val="24"/>
              </w:rPr>
            </w:pPr>
            <w:r w:rsidRPr="00FD59A5">
              <w:rPr>
                <w:rFonts w:ascii="Arial" w:hAnsi="Arial" w:cs="Arial"/>
                <w:b/>
                <w:bCs/>
                <w:sz w:val="24"/>
                <w:szCs w:val="24"/>
              </w:rPr>
              <w:t>Tytuł projektu</w:t>
            </w:r>
          </w:p>
        </w:tc>
        <w:tc>
          <w:tcPr>
            <w:tcW w:w="7044" w:type="dxa"/>
          </w:tcPr>
          <w:p w14:paraId="2C059DED" w14:textId="77777777" w:rsidR="00917ABD" w:rsidRPr="00FD59A5" w:rsidRDefault="00917ABD" w:rsidP="00917ABD">
            <w:pPr>
              <w:widowControl w:val="0"/>
              <w:spacing w:beforeLines="60" w:before="144" w:afterLines="60" w:after="144" w:line="240" w:lineRule="auto"/>
              <w:rPr>
                <w:rFonts w:ascii="Arial" w:hAnsi="Arial" w:cs="Arial"/>
                <w:b/>
                <w:bCs/>
                <w:sz w:val="24"/>
                <w:szCs w:val="24"/>
              </w:rPr>
            </w:pPr>
          </w:p>
        </w:tc>
      </w:tr>
    </w:tbl>
    <w:p w14:paraId="256B7E65" w14:textId="284A48E4" w:rsidR="00917ABD" w:rsidRPr="00FD59A5" w:rsidRDefault="00917ABD" w:rsidP="00722D5B">
      <w:pPr>
        <w:pStyle w:val="Default"/>
        <w:tabs>
          <w:tab w:val="left" w:pos="2250"/>
        </w:tabs>
        <w:spacing w:beforeLines="60" w:before="144" w:afterLines="60" w:after="144"/>
        <w:rPr>
          <w:rFonts w:ascii="Arial" w:hAnsi="Arial" w:cs="Arial"/>
          <w:b/>
          <w:bCs/>
          <w:color w:val="auto"/>
          <w:sz w:val="24"/>
        </w:rPr>
      </w:pPr>
    </w:p>
    <w:p w14:paraId="14C1806A" w14:textId="77777777" w:rsidR="002D7E22" w:rsidRPr="00722D5B" w:rsidRDefault="002D7E22" w:rsidP="00736F05">
      <w:pPr>
        <w:pStyle w:val="Default"/>
        <w:spacing w:beforeLines="60" w:before="144" w:afterLines="60" w:after="144"/>
        <w:rPr>
          <w:rFonts w:ascii="Arial" w:hAnsi="Arial" w:cs="Arial"/>
          <w:b/>
          <w:bCs/>
          <w:color w:val="auto"/>
          <w:sz w:val="24"/>
        </w:rPr>
      </w:pPr>
    </w:p>
    <w:p w14:paraId="0FF6A498" w14:textId="77777777" w:rsidR="0088288A" w:rsidRPr="00722D5B" w:rsidRDefault="0088288A" w:rsidP="00736F05">
      <w:pPr>
        <w:pStyle w:val="Default"/>
        <w:spacing w:beforeLines="60" w:before="144" w:afterLines="60" w:after="144"/>
        <w:rPr>
          <w:rFonts w:ascii="Arial" w:hAnsi="Arial" w:cs="Arial"/>
          <w:b/>
          <w:color w:val="auto"/>
          <w:sz w:val="24"/>
        </w:rPr>
      </w:pPr>
    </w:p>
    <w:tbl>
      <w:tblPr>
        <w:tblStyle w:val="Tabela-Siatka"/>
        <w:tblW w:w="9209" w:type="dxa"/>
        <w:tblLook w:val="04A0" w:firstRow="1" w:lastRow="0" w:firstColumn="1" w:lastColumn="0" w:noHBand="0" w:noVBand="1"/>
      </w:tblPr>
      <w:tblGrid>
        <w:gridCol w:w="1980"/>
        <w:gridCol w:w="7229"/>
      </w:tblGrid>
      <w:tr w:rsidR="0088288A" w:rsidRPr="00FD59A5" w14:paraId="6952530F" w14:textId="77777777" w:rsidTr="00722D5B">
        <w:trPr>
          <w:trHeight w:val="491"/>
        </w:trPr>
        <w:tc>
          <w:tcPr>
            <w:tcW w:w="1980" w:type="dxa"/>
            <w:tcBorders>
              <w:top w:val="single" w:sz="4" w:space="0" w:color="auto"/>
              <w:left w:val="single" w:sz="4" w:space="0" w:color="auto"/>
              <w:bottom w:val="single" w:sz="4" w:space="0" w:color="auto"/>
              <w:right w:val="single" w:sz="4" w:space="0" w:color="auto"/>
            </w:tcBorders>
            <w:hideMark/>
          </w:tcPr>
          <w:p w14:paraId="0415228E" w14:textId="77777777" w:rsidR="0088288A" w:rsidRPr="00FD59A5" w:rsidRDefault="0088288A" w:rsidP="00BC1152">
            <w:pPr>
              <w:pStyle w:val="Default"/>
              <w:spacing w:beforeLines="60" w:before="144" w:afterLines="60" w:after="144" w:line="276" w:lineRule="auto"/>
              <w:rPr>
                <w:rFonts w:ascii="Arial" w:hAnsi="Arial" w:cs="Arial"/>
                <w:b/>
                <w:bCs/>
                <w:color w:val="auto"/>
                <w:sz w:val="24"/>
              </w:rPr>
            </w:pPr>
            <w:bookmarkStart w:id="0" w:name="_Hlk179290189"/>
            <w:r w:rsidRPr="00FD59A5">
              <w:rPr>
                <w:rFonts w:ascii="Arial" w:hAnsi="Arial" w:cs="Arial"/>
                <w:b/>
                <w:bCs/>
                <w:color w:val="auto"/>
                <w:sz w:val="24"/>
              </w:rPr>
              <w:t>Program</w:t>
            </w:r>
          </w:p>
        </w:tc>
        <w:tc>
          <w:tcPr>
            <w:tcW w:w="7229" w:type="dxa"/>
            <w:tcBorders>
              <w:top w:val="single" w:sz="4" w:space="0" w:color="auto"/>
              <w:left w:val="single" w:sz="4" w:space="0" w:color="auto"/>
              <w:bottom w:val="single" w:sz="4" w:space="0" w:color="auto"/>
              <w:right w:val="single" w:sz="4" w:space="0" w:color="auto"/>
            </w:tcBorders>
            <w:hideMark/>
          </w:tcPr>
          <w:p w14:paraId="39DB5211" w14:textId="77777777" w:rsidR="0088288A" w:rsidRPr="00FD59A5" w:rsidRDefault="0088288A" w:rsidP="00BC1152">
            <w:pPr>
              <w:pStyle w:val="Default"/>
              <w:spacing w:beforeLines="60" w:before="144" w:afterLines="60" w:after="144" w:line="276" w:lineRule="auto"/>
              <w:rPr>
                <w:rFonts w:ascii="Arial" w:hAnsi="Arial" w:cs="Arial"/>
                <w:bCs/>
                <w:color w:val="auto"/>
                <w:sz w:val="24"/>
              </w:rPr>
            </w:pPr>
            <w:r w:rsidRPr="00FD59A5">
              <w:rPr>
                <w:rFonts w:ascii="Arial" w:hAnsi="Arial" w:cs="Arial"/>
                <w:bCs/>
                <w:color w:val="auto"/>
                <w:sz w:val="24"/>
              </w:rPr>
              <w:t>Fundusze Europejskie dla Podlaskiego 2021-2027</w:t>
            </w:r>
          </w:p>
        </w:tc>
      </w:tr>
      <w:tr w:rsidR="00F108BC" w:rsidRPr="00FD59A5" w14:paraId="61DE722A" w14:textId="77777777" w:rsidTr="00722D5B">
        <w:trPr>
          <w:trHeight w:val="531"/>
        </w:trPr>
        <w:tc>
          <w:tcPr>
            <w:tcW w:w="1980" w:type="dxa"/>
            <w:tcBorders>
              <w:top w:val="single" w:sz="4" w:space="0" w:color="auto"/>
              <w:left w:val="single" w:sz="4" w:space="0" w:color="auto"/>
              <w:bottom w:val="single" w:sz="4" w:space="0" w:color="auto"/>
              <w:right w:val="single" w:sz="4" w:space="0" w:color="auto"/>
            </w:tcBorders>
            <w:hideMark/>
          </w:tcPr>
          <w:p w14:paraId="3CC69ACF" w14:textId="77777777" w:rsidR="00F108BC" w:rsidRPr="00FD59A5" w:rsidRDefault="00F108BC" w:rsidP="00BC1152">
            <w:pPr>
              <w:pStyle w:val="Default"/>
              <w:spacing w:beforeLines="60" w:before="144" w:afterLines="60" w:after="144" w:line="276" w:lineRule="auto"/>
              <w:rPr>
                <w:rFonts w:ascii="Arial" w:hAnsi="Arial" w:cs="Arial"/>
                <w:b/>
                <w:bCs/>
                <w:color w:val="auto"/>
                <w:sz w:val="24"/>
              </w:rPr>
            </w:pPr>
            <w:r w:rsidRPr="00FD59A5">
              <w:rPr>
                <w:rFonts w:ascii="Arial" w:hAnsi="Arial" w:cs="Arial"/>
                <w:b/>
                <w:bCs/>
                <w:color w:val="auto"/>
                <w:sz w:val="24"/>
              </w:rPr>
              <w:t>Priorytet</w:t>
            </w:r>
          </w:p>
        </w:tc>
        <w:tc>
          <w:tcPr>
            <w:tcW w:w="7229" w:type="dxa"/>
            <w:tcBorders>
              <w:top w:val="single" w:sz="4" w:space="0" w:color="auto"/>
              <w:left w:val="single" w:sz="4" w:space="0" w:color="auto"/>
              <w:bottom w:val="single" w:sz="4" w:space="0" w:color="auto"/>
              <w:right w:val="single" w:sz="4" w:space="0" w:color="auto"/>
            </w:tcBorders>
          </w:tcPr>
          <w:p w14:paraId="2A2DDCCE" w14:textId="0E9887E6" w:rsidR="00F108BC" w:rsidRPr="00FD59A5" w:rsidRDefault="008B1C0F" w:rsidP="00BC1152">
            <w:pPr>
              <w:spacing w:before="120" w:after="120"/>
              <w:rPr>
                <w:rFonts w:ascii="Arial" w:hAnsi="Arial" w:cs="Arial"/>
                <w:bCs/>
                <w:sz w:val="24"/>
                <w:szCs w:val="24"/>
              </w:rPr>
            </w:pPr>
            <w:r w:rsidRPr="00722D5B">
              <w:rPr>
                <w:rFonts w:ascii="Arial" w:hAnsi="Arial" w:cs="Arial"/>
                <w:bCs/>
                <w:sz w:val="24"/>
                <w:szCs w:val="24"/>
              </w:rPr>
              <w:t>Priorytet IV: Przestrzeń społeczna wysokiej jakości</w:t>
            </w:r>
          </w:p>
        </w:tc>
      </w:tr>
      <w:tr w:rsidR="00F108BC" w:rsidRPr="00FD59A5" w14:paraId="5F9F0D52" w14:textId="77777777" w:rsidTr="00722D5B">
        <w:trPr>
          <w:trHeight w:val="449"/>
        </w:trPr>
        <w:tc>
          <w:tcPr>
            <w:tcW w:w="1980" w:type="dxa"/>
            <w:tcBorders>
              <w:top w:val="single" w:sz="4" w:space="0" w:color="auto"/>
              <w:left w:val="single" w:sz="4" w:space="0" w:color="auto"/>
              <w:bottom w:val="single" w:sz="4" w:space="0" w:color="auto"/>
              <w:right w:val="single" w:sz="4" w:space="0" w:color="auto"/>
            </w:tcBorders>
            <w:hideMark/>
          </w:tcPr>
          <w:p w14:paraId="10C70090" w14:textId="77777777" w:rsidR="00F108BC" w:rsidRPr="00FD59A5" w:rsidRDefault="00F108BC" w:rsidP="00BC1152">
            <w:pPr>
              <w:pStyle w:val="Default"/>
              <w:spacing w:beforeLines="60" w:before="144" w:afterLines="60" w:after="144" w:line="276" w:lineRule="auto"/>
              <w:rPr>
                <w:rFonts w:ascii="Arial" w:hAnsi="Arial" w:cs="Arial"/>
                <w:b/>
                <w:bCs/>
                <w:color w:val="auto"/>
                <w:sz w:val="24"/>
              </w:rPr>
            </w:pPr>
            <w:r w:rsidRPr="00FD59A5">
              <w:rPr>
                <w:rFonts w:ascii="Arial" w:hAnsi="Arial" w:cs="Arial"/>
                <w:b/>
                <w:bCs/>
                <w:color w:val="auto"/>
                <w:sz w:val="24"/>
              </w:rPr>
              <w:t>Działanie</w:t>
            </w:r>
          </w:p>
        </w:tc>
        <w:tc>
          <w:tcPr>
            <w:tcW w:w="7229" w:type="dxa"/>
            <w:tcBorders>
              <w:top w:val="single" w:sz="4" w:space="0" w:color="auto"/>
              <w:left w:val="single" w:sz="4" w:space="0" w:color="auto"/>
              <w:bottom w:val="single" w:sz="4" w:space="0" w:color="auto"/>
              <w:right w:val="single" w:sz="4" w:space="0" w:color="auto"/>
            </w:tcBorders>
            <w:hideMark/>
          </w:tcPr>
          <w:p w14:paraId="3D6D50A1" w14:textId="565E3238" w:rsidR="00F108BC" w:rsidRPr="00FD59A5" w:rsidRDefault="008B1C0F" w:rsidP="00722D5B">
            <w:pPr>
              <w:spacing w:before="120" w:after="120"/>
              <w:rPr>
                <w:rFonts w:ascii="Arial" w:hAnsi="Arial" w:cs="Arial"/>
                <w:bCs/>
                <w:sz w:val="24"/>
              </w:rPr>
            </w:pPr>
            <w:r w:rsidRPr="00722D5B">
              <w:rPr>
                <w:rFonts w:ascii="Arial" w:hAnsi="Arial" w:cs="Arial"/>
                <w:bCs/>
                <w:sz w:val="24"/>
                <w:szCs w:val="24"/>
              </w:rPr>
              <w:t>04.03 Inwestycje społeczne</w:t>
            </w:r>
            <w:r w:rsidRPr="00FD59A5" w:rsidDel="008B1C0F">
              <w:rPr>
                <w:rFonts w:ascii="Arial" w:hAnsi="Arial" w:cs="Arial"/>
                <w:bCs/>
                <w:sz w:val="24"/>
                <w:szCs w:val="24"/>
              </w:rPr>
              <w:t xml:space="preserve"> </w:t>
            </w:r>
          </w:p>
        </w:tc>
      </w:tr>
      <w:tr w:rsidR="00F108BC" w:rsidRPr="00FD59A5" w14:paraId="075A3365" w14:textId="77777777" w:rsidTr="00722D5B">
        <w:tc>
          <w:tcPr>
            <w:tcW w:w="1980" w:type="dxa"/>
            <w:tcBorders>
              <w:top w:val="single" w:sz="4" w:space="0" w:color="auto"/>
              <w:left w:val="single" w:sz="4" w:space="0" w:color="auto"/>
              <w:bottom w:val="single" w:sz="4" w:space="0" w:color="auto"/>
              <w:right w:val="single" w:sz="4" w:space="0" w:color="auto"/>
            </w:tcBorders>
            <w:hideMark/>
          </w:tcPr>
          <w:p w14:paraId="14CCDB94" w14:textId="77777777" w:rsidR="00F108BC" w:rsidRPr="00FD59A5" w:rsidRDefault="00F108BC" w:rsidP="00BC1152">
            <w:pPr>
              <w:pStyle w:val="Default"/>
              <w:spacing w:beforeLines="60" w:before="144" w:afterLines="60" w:after="144" w:line="276" w:lineRule="auto"/>
              <w:rPr>
                <w:rFonts w:ascii="Arial" w:hAnsi="Arial" w:cs="Arial"/>
                <w:b/>
                <w:bCs/>
                <w:color w:val="auto"/>
                <w:sz w:val="24"/>
              </w:rPr>
            </w:pPr>
            <w:r w:rsidRPr="00FD59A5">
              <w:rPr>
                <w:rFonts w:ascii="Arial" w:hAnsi="Arial" w:cs="Arial"/>
                <w:b/>
                <w:bCs/>
                <w:color w:val="auto"/>
                <w:sz w:val="24"/>
              </w:rPr>
              <w:t>Typ</w:t>
            </w:r>
          </w:p>
        </w:tc>
        <w:tc>
          <w:tcPr>
            <w:tcW w:w="7229" w:type="dxa"/>
            <w:tcBorders>
              <w:top w:val="single" w:sz="4" w:space="0" w:color="auto"/>
              <w:left w:val="single" w:sz="4" w:space="0" w:color="auto"/>
              <w:bottom w:val="single" w:sz="4" w:space="0" w:color="auto"/>
              <w:right w:val="single" w:sz="4" w:space="0" w:color="auto"/>
            </w:tcBorders>
            <w:hideMark/>
          </w:tcPr>
          <w:p w14:paraId="1EB94FAF" w14:textId="386C2665" w:rsidR="008B1C0F" w:rsidRPr="00722D5B" w:rsidRDefault="008B1C0F" w:rsidP="008B1C0F">
            <w:pPr>
              <w:pStyle w:val="Default"/>
              <w:rPr>
                <w:rFonts w:ascii="Arial" w:hAnsi="Arial" w:cs="Arial"/>
                <w:bCs/>
                <w:color w:val="auto"/>
                <w:sz w:val="24"/>
              </w:rPr>
            </w:pPr>
            <w:bookmarkStart w:id="1" w:name="_Hlk160626298"/>
            <w:r w:rsidRPr="00722D5B">
              <w:rPr>
                <w:rFonts w:ascii="Arial" w:hAnsi="Arial" w:cs="Arial"/>
                <w:bCs/>
                <w:color w:val="auto"/>
                <w:sz w:val="24"/>
              </w:rPr>
              <w:t>Inwestycje w infrastrukturę społeczną związaną z organizacją usług społecznych</w:t>
            </w:r>
          </w:p>
          <w:bookmarkEnd w:id="1"/>
          <w:p w14:paraId="12106A7A" w14:textId="76B96389" w:rsidR="001D4B8A" w:rsidRPr="00FD59A5" w:rsidRDefault="001D4B8A" w:rsidP="008D0C35">
            <w:pPr>
              <w:rPr>
                <w:rFonts w:ascii="Arial" w:hAnsi="Arial" w:cs="Arial"/>
                <w:bCs/>
                <w:sz w:val="24"/>
                <w:szCs w:val="24"/>
              </w:rPr>
            </w:pPr>
          </w:p>
        </w:tc>
      </w:tr>
      <w:tr w:rsidR="00F108BC" w:rsidRPr="00FD59A5" w14:paraId="7C9B787C" w14:textId="77777777" w:rsidTr="00722D5B">
        <w:trPr>
          <w:trHeight w:val="534"/>
        </w:trPr>
        <w:tc>
          <w:tcPr>
            <w:tcW w:w="1980" w:type="dxa"/>
            <w:tcBorders>
              <w:top w:val="single" w:sz="4" w:space="0" w:color="auto"/>
              <w:left w:val="single" w:sz="4" w:space="0" w:color="auto"/>
              <w:bottom w:val="single" w:sz="4" w:space="0" w:color="auto"/>
              <w:right w:val="single" w:sz="4" w:space="0" w:color="auto"/>
            </w:tcBorders>
            <w:hideMark/>
          </w:tcPr>
          <w:p w14:paraId="70AE99F8" w14:textId="77777777" w:rsidR="00F108BC" w:rsidRPr="00FD59A5" w:rsidRDefault="00F108BC" w:rsidP="00BC1152">
            <w:pPr>
              <w:pStyle w:val="Default"/>
              <w:spacing w:beforeLines="60" w:before="144" w:afterLines="60" w:after="144" w:line="276" w:lineRule="auto"/>
              <w:rPr>
                <w:rFonts w:ascii="Arial" w:hAnsi="Arial" w:cs="Arial"/>
                <w:b/>
                <w:bCs/>
                <w:color w:val="auto"/>
                <w:sz w:val="24"/>
              </w:rPr>
            </w:pPr>
            <w:r w:rsidRPr="00FD59A5">
              <w:rPr>
                <w:rFonts w:ascii="Arial" w:hAnsi="Arial" w:cs="Arial"/>
                <w:b/>
                <w:bCs/>
                <w:color w:val="auto"/>
                <w:sz w:val="24"/>
              </w:rPr>
              <w:t xml:space="preserve">Nabór </w:t>
            </w:r>
          </w:p>
        </w:tc>
        <w:tc>
          <w:tcPr>
            <w:tcW w:w="7229" w:type="dxa"/>
            <w:tcBorders>
              <w:top w:val="single" w:sz="4" w:space="0" w:color="auto"/>
              <w:left w:val="single" w:sz="4" w:space="0" w:color="auto"/>
              <w:bottom w:val="single" w:sz="4" w:space="0" w:color="auto"/>
              <w:right w:val="single" w:sz="4" w:space="0" w:color="auto"/>
            </w:tcBorders>
            <w:hideMark/>
          </w:tcPr>
          <w:p w14:paraId="7555BD32" w14:textId="47728FF2" w:rsidR="00F108BC" w:rsidRPr="00FD59A5" w:rsidRDefault="00F108BC" w:rsidP="00BC1152">
            <w:pPr>
              <w:pStyle w:val="Default"/>
              <w:spacing w:beforeLines="60" w:before="144" w:afterLines="60" w:after="144" w:line="276" w:lineRule="auto"/>
              <w:rPr>
                <w:rFonts w:ascii="Arial" w:hAnsi="Arial" w:cs="Arial"/>
                <w:bCs/>
                <w:color w:val="auto"/>
                <w:sz w:val="24"/>
              </w:rPr>
            </w:pPr>
            <w:r w:rsidRPr="00FD59A5">
              <w:rPr>
                <w:rFonts w:ascii="Arial" w:hAnsi="Arial" w:cs="Arial"/>
                <w:bCs/>
                <w:color w:val="auto"/>
                <w:sz w:val="24"/>
              </w:rPr>
              <w:t>FEPD.0</w:t>
            </w:r>
            <w:r w:rsidR="008B1C0F" w:rsidRPr="00FD59A5">
              <w:rPr>
                <w:rFonts w:ascii="Arial" w:hAnsi="Arial" w:cs="Arial"/>
                <w:bCs/>
                <w:color w:val="auto"/>
                <w:sz w:val="24"/>
              </w:rPr>
              <w:t>4</w:t>
            </w:r>
            <w:r w:rsidRPr="00FD59A5">
              <w:rPr>
                <w:rFonts w:ascii="Arial" w:hAnsi="Arial" w:cs="Arial"/>
                <w:bCs/>
                <w:color w:val="auto"/>
                <w:sz w:val="24"/>
              </w:rPr>
              <w:t>.</w:t>
            </w:r>
            <w:r w:rsidR="00FA7714" w:rsidRPr="00FD59A5">
              <w:rPr>
                <w:rFonts w:ascii="Arial" w:hAnsi="Arial" w:cs="Arial"/>
                <w:bCs/>
                <w:color w:val="auto"/>
                <w:sz w:val="24"/>
              </w:rPr>
              <w:t>0</w:t>
            </w:r>
            <w:r w:rsidR="008B1C0F" w:rsidRPr="00FD59A5">
              <w:rPr>
                <w:rFonts w:ascii="Arial" w:hAnsi="Arial" w:cs="Arial"/>
                <w:bCs/>
                <w:color w:val="auto"/>
                <w:sz w:val="24"/>
              </w:rPr>
              <w:t>3</w:t>
            </w:r>
            <w:r w:rsidRPr="00FD59A5">
              <w:rPr>
                <w:rFonts w:ascii="Arial" w:hAnsi="Arial" w:cs="Arial"/>
                <w:bCs/>
                <w:color w:val="auto"/>
                <w:sz w:val="24"/>
              </w:rPr>
              <w:t>-IZ.00-</w:t>
            </w:r>
            <w:r w:rsidR="003D0513" w:rsidRPr="00FD59A5">
              <w:rPr>
                <w:rFonts w:ascii="Arial" w:hAnsi="Arial" w:cs="Arial"/>
                <w:bCs/>
                <w:color w:val="auto"/>
                <w:sz w:val="24"/>
              </w:rPr>
              <w:t>00</w:t>
            </w:r>
            <w:r w:rsidR="00666FD6" w:rsidRPr="00722D5B">
              <w:rPr>
                <w:rFonts w:ascii="Arial" w:hAnsi="Arial" w:cs="Arial"/>
                <w:bCs/>
                <w:color w:val="auto"/>
                <w:sz w:val="24"/>
              </w:rPr>
              <w:t>2</w:t>
            </w:r>
            <w:r w:rsidR="003D0513" w:rsidRPr="00FD59A5">
              <w:rPr>
                <w:rFonts w:ascii="Arial" w:hAnsi="Arial" w:cs="Arial"/>
                <w:bCs/>
                <w:color w:val="auto"/>
                <w:sz w:val="24"/>
              </w:rPr>
              <w:t>/</w:t>
            </w:r>
            <w:r w:rsidR="00021F0D" w:rsidRPr="00FD59A5">
              <w:rPr>
                <w:rFonts w:ascii="Arial" w:hAnsi="Arial" w:cs="Arial"/>
                <w:bCs/>
                <w:color w:val="auto"/>
                <w:sz w:val="24"/>
              </w:rPr>
              <w:t>26</w:t>
            </w:r>
          </w:p>
        </w:tc>
      </w:tr>
      <w:bookmarkEnd w:id="0"/>
    </w:tbl>
    <w:p w14:paraId="724F0430" w14:textId="77777777" w:rsidR="0088288A" w:rsidRPr="00722D5B" w:rsidRDefault="0088288A" w:rsidP="00736F05">
      <w:pPr>
        <w:pStyle w:val="Default"/>
        <w:spacing w:beforeLines="60" w:before="144" w:afterLines="60" w:after="144"/>
        <w:rPr>
          <w:rFonts w:ascii="Arial" w:hAnsi="Arial" w:cs="Arial"/>
          <w:b/>
          <w:color w:val="auto"/>
          <w:sz w:val="24"/>
        </w:rPr>
      </w:pPr>
    </w:p>
    <w:p w14:paraId="6736717A" w14:textId="77777777" w:rsidR="002D7E22" w:rsidRPr="00722D5B" w:rsidRDefault="002D7E22" w:rsidP="00736F05">
      <w:pPr>
        <w:pStyle w:val="Default"/>
        <w:spacing w:beforeLines="60" w:before="144" w:afterLines="60" w:after="144"/>
        <w:rPr>
          <w:rFonts w:ascii="Arial" w:hAnsi="Arial" w:cs="Arial"/>
          <w:i/>
          <w:iCs/>
          <w:color w:val="auto"/>
          <w:sz w:val="24"/>
        </w:rPr>
      </w:pPr>
    </w:p>
    <w:p w14:paraId="56392DC2" w14:textId="77777777" w:rsidR="0080095D" w:rsidRPr="00722D5B" w:rsidRDefault="0080095D" w:rsidP="00736F05">
      <w:pPr>
        <w:pStyle w:val="Default"/>
        <w:spacing w:beforeLines="60" w:before="144" w:afterLines="60" w:after="144"/>
        <w:rPr>
          <w:rFonts w:ascii="Arial" w:hAnsi="Arial" w:cs="Arial"/>
          <w:i/>
          <w:iCs/>
          <w:color w:val="auto"/>
          <w:sz w:val="24"/>
        </w:rPr>
      </w:pPr>
    </w:p>
    <w:p w14:paraId="41C223CB" w14:textId="77777777" w:rsidR="00732C9D" w:rsidRPr="00722D5B" w:rsidRDefault="00732C9D" w:rsidP="00736F05">
      <w:pPr>
        <w:pStyle w:val="Default"/>
        <w:spacing w:beforeLines="60" w:before="144" w:afterLines="60" w:after="144"/>
        <w:rPr>
          <w:rFonts w:ascii="Arial" w:hAnsi="Arial" w:cs="Arial"/>
          <w:b/>
          <w:i/>
          <w:iCs/>
          <w:color w:val="auto"/>
          <w:sz w:val="24"/>
        </w:rPr>
      </w:pPr>
    </w:p>
    <w:p w14:paraId="3E7C11F7" w14:textId="77777777" w:rsidR="00732C9D" w:rsidRPr="00722D5B" w:rsidRDefault="00732C9D" w:rsidP="00736F05">
      <w:pPr>
        <w:pStyle w:val="Default"/>
        <w:spacing w:beforeLines="60" w:before="144" w:afterLines="60" w:after="144"/>
        <w:rPr>
          <w:rFonts w:ascii="Arial" w:hAnsi="Arial" w:cs="Arial"/>
          <w:b/>
          <w:i/>
          <w:iCs/>
          <w:color w:val="auto"/>
          <w:sz w:val="24"/>
        </w:rPr>
      </w:pPr>
    </w:p>
    <w:p w14:paraId="6C21CB00" w14:textId="77777777" w:rsidR="00732C9D" w:rsidRPr="00722D5B" w:rsidRDefault="00732C9D" w:rsidP="00736F05">
      <w:pPr>
        <w:pStyle w:val="Default"/>
        <w:spacing w:beforeLines="60" w:before="144" w:afterLines="60" w:after="144"/>
        <w:rPr>
          <w:rFonts w:ascii="Arial" w:hAnsi="Arial" w:cs="Arial"/>
          <w:b/>
          <w:i/>
          <w:iCs/>
          <w:color w:val="auto"/>
          <w:sz w:val="24"/>
        </w:rPr>
      </w:pPr>
    </w:p>
    <w:p w14:paraId="5BB0A5CE" w14:textId="77777777" w:rsidR="00C14A04" w:rsidRPr="00722D5B" w:rsidRDefault="00C14A04" w:rsidP="00736F05">
      <w:pPr>
        <w:pStyle w:val="Default"/>
        <w:spacing w:beforeLines="60" w:before="144" w:afterLines="60" w:after="144"/>
        <w:rPr>
          <w:rFonts w:ascii="Arial" w:hAnsi="Arial" w:cs="Arial"/>
          <w:b/>
          <w:i/>
          <w:iCs/>
          <w:color w:val="auto"/>
          <w:sz w:val="24"/>
        </w:rPr>
      </w:pPr>
    </w:p>
    <w:p w14:paraId="46BA7985" w14:textId="77777777" w:rsidR="00C14A04" w:rsidRPr="00722D5B" w:rsidRDefault="00C14A04" w:rsidP="00736F05">
      <w:pPr>
        <w:pStyle w:val="Default"/>
        <w:spacing w:beforeLines="60" w:before="144" w:afterLines="60" w:after="144"/>
        <w:rPr>
          <w:rFonts w:ascii="Arial" w:hAnsi="Arial" w:cs="Arial"/>
          <w:b/>
          <w:i/>
          <w:iCs/>
          <w:color w:val="auto"/>
          <w:sz w:val="24"/>
        </w:rPr>
      </w:pPr>
    </w:p>
    <w:p w14:paraId="502948F5" w14:textId="77777777" w:rsidR="00C14A04" w:rsidRPr="00722D5B" w:rsidRDefault="00C14A04" w:rsidP="00736F05">
      <w:pPr>
        <w:pStyle w:val="Default"/>
        <w:spacing w:beforeLines="60" w:before="144" w:afterLines="60" w:after="144"/>
        <w:rPr>
          <w:rFonts w:ascii="Arial" w:hAnsi="Arial" w:cs="Arial"/>
          <w:b/>
          <w:i/>
          <w:iCs/>
          <w:color w:val="auto"/>
          <w:sz w:val="24"/>
        </w:rPr>
      </w:pPr>
    </w:p>
    <w:p w14:paraId="3C160BA4" w14:textId="77777777" w:rsidR="00C14A04" w:rsidRPr="00722D5B" w:rsidRDefault="00C14A04" w:rsidP="00736F05">
      <w:pPr>
        <w:pStyle w:val="Default"/>
        <w:spacing w:beforeLines="60" w:before="144" w:afterLines="60" w:after="144"/>
        <w:rPr>
          <w:rFonts w:ascii="Arial" w:hAnsi="Arial" w:cs="Arial"/>
          <w:b/>
          <w:i/>
          <w:iCs/>
          <w:color w:val="auto"/>
          <w:sz w:val="24"/>
        </w:rPr>
      </w:pPr>
    </w:p>
    <w:p w14:paraId="5531CB9F" w14:textId="77777777" w:rsidR="00C14A04" w:rsidRPr="00722D5B" w:rsidRDefault="00C14A04" w:rsidP="00736F05">
      <w:pPr>
        <w:pStyle w:val="Default"/>
        <w:spacing w:beforeLines="60" w:before="144" w:afterLines="60" w:after="144"/>
        <w:rPr>
          <w:rFonts w:ascii="Arial" w:hAnsi="Arial" w:cs="Arial"/>
          <w:b/>
          <w:i/>
          <w:iCs/>
          <w:color w:val="auto"/>
          <w:sz w:val="24"/>
        </w:rPr>
      </w:pPr>
    </w:p>
    <w:p w14:paraId="3C539E0D" w14:textId="77777777" w:rsidR="00732C9D" w:rsidRPr="00722D5B" w:rsidRDefault="00732C9D" w:rsidP="00736F05">
      <w:pPr>
        <w:pStyle w:val="Default"/>
        <w:spacing w:beforeLines="60" w:before="144" w:afterLines="60" w:after="144"/>
        <w:rPr>
          <w:rFonts w:ascii="Arial" w:hAnsi="Arial" w:cs="Arial"/>
          <w:b/>
          <w:i/>
          <w:iCs/>
          <w:color w:val="auto"/>
          <w:sz w:val="24"/>
        </w:rPr>
      </w:pPr>
    </w:p>
    <w:p w14:paraId="31D471F8" w14:textId="77777777" w:rsidR="00732C9D" w:rsidRPr="00722D5B" w:rsidRDefault="00732C9D" w:rsidP="00736F05">
      <w:pPr>
        <w:pStyle w:val="Default"/>
        <w:spacing w:beforeLines="60" w:before="144" w:afterLines="60" w:after="144"/>
        <w:rPr>
          <w:rFonts w:ascii="Arial" w:hAnsi="Arial" w:cs="Arial"/>
          <w:b/>
          <w:i/>
          <w:iCs/>
          <w:color w:val="auto"/>
          <w:sz w:val="24"/>
        </w:rPr>
      </w:pPr>
    </w:p>
    <w:p w14:paraId="6D7461E2" w14:textId="640FC8D4" w:rsidR="008D3DA9" w:rsidRPr="00722D5B" w:rsidRDefault="00C00340" w:rsidP="00722D5B">
      <w:pPr>
        <w:pStyle w:val="Default"/>
        <w:spacing w:beforeLines="60" w:before="144" w:afterLines="60" w:after="144"/>
        <w:rPr>
          <w:rFonts w:ascii="Arial" w:hAnsi="Arial" w:cs="Arial"/>
          <w:i/>
          <w:iCs/>
          <w:color w:val="auto"/>
          <w:sz w:val="24"/>
        </w:rPr>
      </w:pPr>
      <w:r w:rsidRPr="00722D5B">
        <w:rPr>
          <w:rFonts w:ascii="Arial" w:hAnsi="Arial" w:cs="Arial"/>
          <w:b/>
          <w:i/>
          <w:iCs/>
          <w:sz w:val="24"/>
        </w:rPr>
        <w:tab/>
      </w:r>
      <w:r w:rsidRPr="00722D5B">
        <w:rPr>
          <w:rFonts w:ascii="Arial" w:hAnsi="Arial" w:cs="Arial"/>
          <w:b/>
          <w:i/>
          <w:iCs/>
          <w:sz w:val="24"/>
        </w:rPr>
        <w:tab/>
      </w:r>
      <w:r w:rsidRPr="00722D5B">
        <w:rPr>
          <w:rFonts w:ascii="Arial" w:hAnsi="Arial" w:cs="Arial"/>
          <w:b/>
          <w:i/>
          <w:iCs/>
          <w:sz w:val="24"/>
        </w:rPr>
        <w:tab/>
      </w:r>
    </w:p>
    <w:p w14:paraId="180FC874" w14:textId="77777777" w:rsidR="008D3DA9" w:rsidRPr="00FD59A5" w:rsidRDefault="008D3DA9">
      <w:pPr>
        <w:pStyle w:val="Default"/>
        <w:spacing w:beforeLines="60" w:before="144" w:afterLines="60" w:after="144"/>
        <w:rPr>
          <w:rFonts w:ascii="Arial" w:hAnsi="Arial" w:cs="Arial"/>
          <w:b/>
          <w:bCs/>
          <w:i/>
          <w:iCs/>
          <w:color w:val="auto"/>
          <w:sz w:val="24"/>
        </w:rPr>
      </w:pPr>
      <w:r w:rsidRPr="00722D5B">
        <w:rPr>
          <w:rFonts w:ascii="Arial" w:hAnsi="Arial" w:cs="Arial"/>
          <w:b/>
          <w:bCs/>
          <w:i/>
          <w:iCs/>
          <w:color w:val="auto"/>
          <w:sz w:val="24"/>
        </w:rPr>
        <w:t>Dokument należy przedłożyć w wersji elektronicznej w formacie PDF aktywnym (wydruk do pdf).</w:t>
      </w:r>
    </w:p>
    <w:p w14:paraId="77E36CFA" w14:textId="77777777" w:rsidR="00666FD6" w:rsidRPr="00722D5B" w:rsidRDefault="00666FD6" w:rsidP="00722D5B">
      <w:pPr>
        <w:pStyle w:val="Default"/>
        <w:spacing w:beforeLines="60" w:before="144" w:afterLines="60" w:after="144"/>
        <w:rPr>
          <w:rFonts w:ascii="Arial" w:hAnsi="Arial" w:cs="Arial"/>
          <w:b/>
          <w:bCs/>
          <w:i/>
          <w:iCs/>
          <w:color w:val="auto"/>
          <w:sz w:val="24"/>
        </w:rPr>
      </w:pPr>
    </w:p>
    <w:p w14:paraId="3089C569" w14:textId="77777777" w:rsidR="008D3DA9" w:rsidRPr="00722D5B" w:rsidRDefault="008D3DA9" w:rsidP="00722D5B">
      <w:pPr>
        <w:pStyle w:val="Default"/>
        <w:spacing w:beforeLines="60" w:before="144" w:afterLines="60" w:after="144"/>
        <w:rPr>
          <w:rFonts w:ascii="Arial" w:hAnsi="Arial" w:cs="Arial"/>
          <w:i/>
          <w:iCs/>
          <w:color w:val="auto"/>
          <w:sz w:val="24"/>
        </w:rPr>
      </w:pPr>
      <w:r w:rsidRPr="00722D5B">
        <w:rPr>
          <w:rFonts w:ascii="Arial" w:hAnsi="Arial" w:cs="Arial"/>
          <w:i/>
          <w:iCs/>
          <w:color w:val="auto"/>
          <w:sz w:val="24"/>
        </w:rPr>
        <w:t>Dane zawarte w Uproszczonym Studium wykonalności (USW) muszą odpowiadać stanowi faktycznemu. Ocena projektu będzie przeprowadzana na podstawie zapisów we Wniosku o dofinansowanie, Uproszczonym Studium Wykonalności i pozostałych załączników do Wniosku o dofinansowanie.</w:t>
      </w:r>
    </w:p>
    <w:p w14:paraId="30671A9F" w14:textId="77777777" w:rsidR="008D3DA9" w:rsidRPr="00722D5B" w:rsidRDefault="008D3DA9" w:rsidP="00722D5B">
      <w:pPr>
        <w:pStyle w:val="Default"/>
        <w:spacing w:beforeLines="60" w:before="144" w:afterLines="60" w:after="144"/>
        <w:rPr>
          <w:rFonts w:ascii="Arial" w:hAnsi="Arial" w:cs="Arial"/>
          <w:i/>
          <w:iCs/>
          <w:color w:val="auto"/>
          <w:sz w:val="24"/>
        </w:rPr>
      </w:pPr>
      <w:r w:rsidRPr="00722D5B">
        <w:rPr>
          <w:rFonts w:ascii="Arial" w:hAnsi="Arial" w:cs="Arial"/>
          <w:i/>
          <w:iCs/>
          <w:color w:val="auto"/>
          <w:sz w:val="24"/>
        </w:rPr>
        <w:t>Np.:</w:t>
      </w:r>
    </w:p>
    <w:p w14:paraId="7E75188E" w14:textId="77777777" w:rsidR="008D3DA9" w:rsidRPr="00722D5B" w:rsidRDefault="008D3DA9" w:rsidP="00722D5B">
      <w:pPr>
        <w:pStyle w:val="Default"/>
        <w:spacing w:beforeLines="60" w:before="144" w:afterLines="60" w:after="144"/>
        <w:rPr>
          <w:rFonts w:ascii="Arial" w:hAnsi="Arial" w:cs="Arial"/>
          <w:i/>
          <w:iCs/>
          <w:color w:val="auto"/>
          <w:sz w:val="24"/>
        </w:rPr>
      </w:pPr>
      <w:r w:rsidRPr="00722D5B">
        <w:rPr>
          <w:rFonts w:ascii="Arial" w:hAnsi="Arial" w:cs="Arial"/>
          <w:i/>
          <w:iCs/>
          <w:color w:val="auto"/>
          <w:sz w:val="24"/>
        </w:rPr>
        <w:t xml:space="preserve">- Kryterium Kwalifikowalność wydatków projektu oceniane będzie na podstawie informacji zawartych we Wniosku o dofinansowanie, załącznikach do Wniosku: dokumentacji technicznej, kosztorysów, ofert oraz zapisów w pkt. Sposób szacowania wydatków kwalifikowalnych projektu; </w:t>
      </w:r>
    </w:p>
    <w:p w14:paraId="6D3BF4C5" w14:textId="77777777" w:rsidR="008D3DA9" w:rsidRPr="00722D5B" w:rsidRDefault="008D3DA9" w:rsidP="00722D5B">
      <w:pPr>
        <w:pStyle w:val="Default"/>
        <w:spacing w:beforeLines="60" w:before="144" w:afterLines="60" w:after="144"/>
        <w:rPr>
          <w:rFonts w:ascii="Arial" w:hAnsi="Arial" w:cs="Arial"/>
          <w:i/>
          <w:iCs/>
          <w:color w:val="auto"/>
          <w:sz w:val="24"/>
        </w:rPr>
      </w:pPr>
      <w:r w:rsidRPr="00722D5B">
        <w:rPr>
          <w:rFonts w:ascii="Arial" w:hAnsi="Arial" w:cs="Arial"/>
          <w:i/>
          <w:iCs/>
          <w:color w:val="auto"/>
          <w:sz w:val="24"/>
        </w:rPr>
        <w:t xml:space="preserve">- kryterium Wykonalność techniczna projektu oceniane będzie na podstawie informacji zawartych we Wniosku o dofinansowanie w sekcji H1 Potencjał do realizacji projektu, zapisów w pkt. Wykonalność techniczna projektu oraz przedłożonej dokumentacji technicznej i ewentualnych zezwoleń.  </w:t>
      </w:r>
    </w:p>
    <w:p w14:paraId="302A2D11" w14:textId="40888165" w:rsidR="008D3DA9" w:rsidRPr="00722D5B" w:rsidRDefault="008D3DA9" w:rsidP="00722D5B">
      <w:pPr>
        <w:pStyle w:val="Default"/>
        <w:spacing w:beforeLines="60" w:before="144" w:afterLines="60" w:after="144"/>
        <w:rPr>
          <w:rFonts w:ascii="Arial" w:hAnsi="Arial" w:cs="Arial"/>
          <w:i/>
          <w:iCs/>
          <w:color w:val="auto"/>
          <w:sz w:val="24"/>
        </w:rPr>
      </w:pPr>
      <w:r w:rsidRPr="00722D5B">
        <w:rPr>
          <w:rFonts w:ascii="Arial" w:hAnsi="Arial" w:cs="Arial"/>
          <w:i/>
          <w:iCs/>
          <w:color w:val="auto"/>
          <w:sz w:val="24"/>
        </w:rPr>
        <w:t xml:space="preserve">Należy zwrócić szczególną uwagę, aby informacje zawarte w dokumencie były spójne z zapisami zawartymi we wniosku o dofinansowanie oraz w pozostałych załącznikach. </w:t>
      </w:r>
      <w:r w:rsidR="00977062" w:rsidRPr="00722D5B">
        <w:rPr>
          <w:rFonts w:ascii="Arial" w:hAnsi="Arial" w:cs="Arial"/>
          <w:i/>
          <w:iCs/>
          <w:color w:val="auto"/>
          <w:sz w:val="24"/>
        </w:rPr>
        <w:t>Dokumentacja</w:t>
      </w:r>
      <w:r w:rsidRPr="00722D5B">
        <w:rPr>
          <w:rFonts w:ascii="Arial" w:hAnsi="Arial" w:cs="Arial"/>
          <w:i/>
          <w:iCs/>
          <w:color w:val="auto"/>
          <w:sz w:val="24"/>
        </w:rPr>
        <w:t xml:space="preserve"> jako całość, powinna umożliwić dokonanie oceny w ramach obowiązujących kryteriów. Wnioskodawca ponosi pełną odpowiedzialność za informacje zawarte w składanych dokumentach.</w:t>
      </w:r>
    </w:p>
    <w:p w14:paraId="59FF58FD" w14:textId="23502BCA" w:rsidR="00E26D60" w:rsidRPr="00722D5B" w:rsidRDefault="008D3DA9" w:rsidP="00722D5B">
      <w:pPr>
        <w:pStyle w:val="Default"/>
        <w:spacing w:beforeLines="60" w:before="144" w:afterLines="60" w:after="144"/>
        <w:rPr>
          <w:rFonts w:ascii="Arial" w:hAnsi="Arial" w:cs="Arial"/>
          <w:i/>
          <w:iCs/>
          <w:color w:val="auto"/>
          <w:sz w:val="24"/>
        </w:rPr>
      </w:pPr>
      <w:r w:rsidRPr="00722D5B">
        <w:rPr>
          <w:rFonts w:ascii="Arial" w:hAnsi="Arial" w:cs="Arial"/>
          <w:i/>
          <w:iCs/>
          <w:color w:val="auto"/>
          <w:sz w:val="24"/>
        </w:rPr>
        <w:t>Należy unikać nadmiernego rozbudowywania opisów i podawania informacji zbędnych dla oceny wykonalności projektu</w:t>
      </w:r>
      <w:r w:rsidRPr="00FD59A5">
        <w:rPr>
          <w:rFonts w:ascii="Arial" w:hAnsi="Arial" w:cs="Arial"/>
          <w:i/>
          <w:iCs/>
          <w:color w:val="auto"/>
          <w:sz w:val="24"/>
        </w:rPr>
        <w:t xml:space="preserve">, oraz dublowania informacji zawartych we wniosku o dofinansowanie oraz pozostałych załącznikach. Np. Analiza </w:t>
      </w:r>
      <w:proofErr w:type="gramStart"/>
      <w:r w:rsidRPr="00FD59A5">
        <w:rPr>
          <w:rFonts w:ascii="Arial" w:hAnsi="Arial" w:cs="Arial"/>
          <w:i/>
          <w:iCs/>
          <w:color w:val="auto"/>
          <w:sz w:val="24"/>
        </w:rPr>
        <w:t>ryzyka  -</w:t>
      </w:r>
      <w:proofErr w:type="gramEnd"/>
      <w:r w:rsidRPr="00FD59A5">
        <w:rPr>
          <w:rFonts w:ascii="Arial" w:hAnsi="Arial" w:cs="Arial"/>
          <w:i/>
          <w:iCs/>
          <w:color w:val="auto"/>
          <w:sz w:val="24"/>
        </w:rPr>
        <w:t xml:space="preserve"> informacje </w:t>
      </w:r>
      <w:r w:rsidR="00285932" w:rsidRPr="00722D5B">
        <w:rPr>
          <w:rFonts w:ascii="Arial" w:hAnsi="Arial" w:cs="Arial"/>
          <w:i/>
          <w:iCs/>
          <w:color w:val="auto"/>
          <w:sz w:val="24"/>
        </w:rPr>
        <w:t xml:space="preserve">są </w:t>
      </w:r>
      <w:r w:rsidRPr="00FD59A5">
        <w:rPr>
          <w:rFonts w:ascii="Arial" w:hAnsi="Arial" w:cs="Arial"/>
          <w:i/>
          <w:iCs/>
          <w:color w:val="auto"/>
          <w:sz w:val="24"/>
        </w:rPr>
        <w:t xml:space="preserve">zawarte we Wniosku o dofinansowanie w sekcji H2, tabele obliczeniowe do analizy finansowej i ekonomicznej - dane </w:t>
      </w:r>
      <w:r w:rsidR="00285932" w:rsidRPr="00722D5B">
        <w:rPr>
          <w:rFonts w:ascii="Arial" w:hAnsi="Arial" w:cs="Arial"/>
          <w:i/>
          <w:iCs/>
          <w:color w:val="auto"/>
          <w:sz w:val="24"/>
        </w:rPr>
        <w:t xml:space="preserve">są </w:t>
      </w:r>
      <w:r w:rsidRPr="00FD59A5">
        <w:rPr>
          <w:rFonts w:ascii="Arial" w:hAnsi="Arial" w:cs="Arial"/>
          <w:i/>
          <w:iCs/>
          <w:color w:val="auto"/>
          <w:sz w:val="24"/>
        </w:rPr>
        <w:t>z</w:t>
      </w:r>
      <w:r w:rsidR="003D648B" w:rsidRPr="00FD59A5">
        <w:rPr>
          <w:rFonts w:ascii="Arial" w:hAnsi="Arial" w:cs="Arial"/>
          <w:i/>
          <w:iCs/>
          <w:color w:val="auto"/>
          <w:sz w:val="24"/>
        </w:rPr>
        <w:t>a</w:t>
      </w:r>
      <w:r w:rsidRPr="00FD59A5">
        <w:rPr>
          <w:rFonts w:ascii="Arial" w:hAnsi="Arial" w:cs="Arial"/>
          <w:i/>
          <w:iCs/>
          <w:color w:val="auto"/>
          <w:sz w:val="24"/>
        </w:rPr>
        <w:t>war</w:t>
      </w:r>
      <w:r w:rsidR="00AA089A" w:rsidRPr="00FD59A5">
        <w:rPr>
          <w:rFonts w:ascii="Arial" w:hAnsi="Arial" w:cs="Arial"/>
          <w:i/>
          <w:iCs/>
          <w:color w:val="auto"/>
          <w:sz w:val="24"/>
        </w:rPr>
        <w:t xml:space="preserve">te w arkuszu kalkulacyjnym. </w:t>
      </w:r>
    </w:p>
    <w:p w14:paraId="50EFCF5E" w14:textId="77777777" w:rsidR="008D3DA9" w:rsidRPr="00722D5B" w:rsidRDefault="008D3DA9" w:rsidP="008D3DA9">
      <w:pPr>
        <w:pStyle w:val="Default"/>
        <w:spacing w:beforeLines="60" w:before="144" w:afterLines="60" w:after="144"/>
        <w:jc w:val="center"/>
        <w:rPr>
          <w:rFonts w:ascii="Arial" w:hAnsi="Arial" w:cs="Arial"/>
          <w:i/>
          <w:iCs/>
          <w:color w:val="auto"/>
          <w:sz w:val="24"/>
        </w:rPr>
      </w:pPr>
    </w:p>
    <w:p w14:paraId="5115365F" w14:textId="77777777" w:rsidR="008D3DA9" w:rsidRPr="00722D5B" w:rsidRDefault="008D3DA9" w:rsidP="008D3DA9">
      <w:pPr>
        <w:pStyle w:val="Default"/>
        <w:spacing w:beforeLines="60" w:before="144" w:afterLines="60" w:after="144"/>
        <w:jc w:val="center"/>
        <w:rPr>
          <w:rFonts w:ascii="Arial" w:hAnsi="Arial" w:cs="Arial"/>
          <w:i/>
          <w:iCs/>
          <w:color w:val="auto"/>
          <w:sz w:val="24"/>
        </w:rPr>
      </w:pPr>
    </w:p>
    <w:p w14:paraId="657E1304" w14:textId="77777777" w:rsidR="008D3DA9" w:rsidRPr="00722D5B" w:rsidRDefault="008D3DA9" w:rsidP="008D3DA9">
      <w:pPr>
        <w:pStyle w:val="Default"/>
        <w:spacing w:beforeLines="60" w:before="144" w:afterLines="60" w:after="144"/>
        <w:jc w:val="center"/>
        <w:rPr>
          <w:rFonts w:ascii="Arial" w:hAnsi="Arial" w:cs="Arial"/>
          <w:i/>
          <w:iCs/>
          <w:color w:val="auto"/>
          <w:sz w:val="24"/>
        </w:rPr>
      </w:pPr>
    </w:p>
    <w:p w14:paraId="61011612" w14:textId="77777777" w:rsidR="008D3DA9" w:rsidRPr="00722D5B" w:rsidRDefault="008D3DA9" w:rsidP="008D3DA9">
      <w:pPr>
        <w:pStyle w:val="Default"/>
        <w:spacing w:beforeLines="60" w:before="144" w:afterLines="60" w:after="144"/>
        <w:jc w:val="center"/>
        <w:rPr>
          <w:rFonts w:ascii="Arial" w:hAnsi="Arial" w:cs="Arial"/>
          <w:i/>
          <w:iCs/>
          <w:color w:val="auto"/>
          <w:sz w:val="24"/>
        </w:rPr>
      </w:pPr>
    </w:p>
    <w:p w14:paraId="759BEE6C" w14:textId="77777777" w:rsidR="008D3DA9" w:rsidRPr="00722D5B" w:rsidRDefault="008D3DA9" w:rsidP="008D3DA9">
      <w:pPr>
        <w:pStyle w:val="Default"/>
        <w:spacing w:beforeLines="60" w:before="144" w:afterLines="60" w:after="144"/>
        <w:jc w:val="center"/>
        <w:rPr>
          <w:rFonts w:ascii="Arial" w:hAnsi="Arial" w:cs="Arial"/>
          <w:i/>
          <w:iCs/>
          <w:color w:val="auto"/>
          <w:sz w:val="24"/>
        </w:rPr>
      </w:pPr>
    </w:p>
    <w:p w14:paraId="6E5FB20F" w14:textId="77777777" w:rsidR="008D3DA9" w:rsidRPr="00722D5B" w:rsidRDefault="008D3DA9" w:rsidP="008D3DA9">
      <w:pPr>
        <w:pStyle w:val="Default"/>
        <w:spacing w:beforeLines="60" w:before="144" w:afterLines="60" w:after="144"/>
        <w:jc w:val="center"/>
        <w:rPr>
          <w:rFonts w:ascii="Arial" w:hAnsi="Arial" w:cs="Arial"/>
          <w:i/>
          <w:iCs/>
          <w:color w:val="auto"/>
          <w:sz w:val="24"/>
        </w:rPr>
      </w:pPr>
    </w:p>
    <w:p w14:paraId="5EF816DA" w14:textId="77777777" w:rsidR="008D3DA9" w:rsidRPr="00722D5B" w:rsidRDefault="008D3DA9" w:rsidP="008D3DA9">
      <w:pPr>
        <w:pStyle w:val="Default"/>
        <w:spacing w:beforeLines="60" w:before="144" w:afterLines="60" w:after="144"/>
        <w:jc w:val="center"/>
        <w:rPr>
          <w:rFonts w:ascii="Arial" w:hAnsi="Arial" w:cs="Arial"/>
          <w:i/>
          <w:iCs/>
          <w:color w:val="auto"/>
          <w:sz w:val="24"/>
        </w:rPr>
      </w:pPr>
    </w:p>
    <w:p w14:paraId="39CD754E" w14:textId="77777777" w:rsidR="008D3DA9" w:rsidRPr="00722D5B" w:rsidRDefault="008D3DA9" w:rsidP="008D3DA9">
      <w:pPr>
        <w:pStyle w:val="Default"/>
        <w:spacing w:beforeLines="60" w:before="144" w:afterLines="60" w:after="144"/>
        <w:jc w:val="center"/>
        <w:rPr>
          <w:rFonts w:ascii="Arial" w:hAnsi="Arial" w:cs="Arial"/>
          <w:i/>
          <w:iCs/>
          <w:color w:val="auto"/>
          <w:sz w:val="24"/>
        </w:rPr>
      </w:pPr>
    </w:p>
    <w:p w14:paraId="3505906C" w14:textId="77777777" w:rsidR="008D3DA9" w:rsidRPr="00722D5B" w:rsidRDefault="008D3DA9" w:rsidP="008D3DA9">
      <w:pPr>
        <w:pStyle w:val="Default"/>
        <w:spacing w:beforeLines="60" w:before="144" w:afterLines="60" w:after="144"/>
        <w:jc w:val="center"/>
        <w:rPr>
          <w:rFonts w:ascii="Arial" w:hAnsi="Arial" w:cs="Arial"/>
          <w:i/>
          <w:iCs/>
          <w:color w:val="auto"/>
          <w:sz w:val="24"/>
        </w:rPr>
      </w:pPr>
    </w:p>
    <w:p w14:paraId="1B46102B" w14:textId="77777777" w:rsidR="008D3DA9" w:rsidRPr="00722D5B" w:rsidRDefault="008D3DA9" w:rsidP="008D3DA9">
      <w:pPr>
        <w:pStyle w:val="Default"/>
        <w:spacing w:beforeLines="60" w:before="144" w:afterLines="60" w:after="144"/>
        <w:jc w:val="center"/>
        <w:rPr>
          <w:rFonts w:ascii="Arial" w:hAnsi="Arial" w:cs="Arial"/>
          <w:i/>
          <w:iCs/>
          <w:color w:val="auto"/>
          <w:sz w:val="24"/>
        </w:rPr>
      </w:pPr>
    </w:p>
    <w:p w14:paraId="121C61CB" w14:textId="77777777" w:rsidR="008D3DA9" w:rsidRPr="00722D5B" w:rsidRDefault="008D3DA9" w:rsidP="008D3DA9">
      <w:pPr>
        <w:pStyle w:val="Default"/>
        <w:spacing w:beforeLines="60" w:before="144" w:afterLines="60" w:after="144"/>
        <w:jc w:val="center"/>
        <w:rPr>
          <w:rFonts w:ascii="Arial" w:hAnsi="Arial" w:cs="Arial"/>
          <w:i/>
          <w:iCs/>
          <w:color w:val="auto"/>
          <w:sz w:val="24"/>
        </w:rPr>
      </w:pPr>
    </w:p>
    <w:p w14:paraId="65BD582E" w14:textId="77777777" w:rsidR="008D3DA9" w:rsidRPr="00722D5B" w:rsidRDefault="008D3DA9" w:rsidP="008D3DA9">
      <w:pPr>
        <w:pStyle w:val="Default"/>
        <w:spacing w:beforeLines="60" w:before="144" w:afterLines="60" w:after="144"/>
        <w:jc w:val="center"/>
        <w:rPr>
          <w:rFonts w:ascii="Arial" w:hAnsi="Arial" w:cs="Arial"/>
          <w:i/>
          <w:iCs/>
          <w:color w:val="auto"/>
          <w:sz w:val="24"/>
        </w:rPr>
      </w:pPr>
    </w:p>
    <w:p w14:paraId="34DC5C14" w14:textId="77777777" w:rsidR="008D3DA9" w:rsidRPr="00722D5B" w:rsidRDefault="008D3DA9" w:rsidP="008D3DA9">
      <w:pPr>
        <w:pStyle w:val="Default"/>
        <w:spacing w:beforeLines="60" w:before="144" w:afterLines="60" w:after="144"/>
        <w:jc w:val="center"/>
        <w:rPr>
          <w:rFonts w:ascii="Arial" w:hAnsi="Arial" w:cs="Arial"/>
          <w:i/>
          <w:iCs/>
          <w:color w:val="auto"/>
          <w:sz w:val="24"/>
        </w:rPr>
      </w:pPr>
    </w:p>
    <w:p w14:paraId="659AA30D" w14:textId="77777777" w:rsidR="008D3DA9" w:rsidRPr="00722D5B" w:rsidRDefault="008D3DA9" w:rsidP="00722D5B">
      <w:pPr>
        <w:pStyle w:val="Default"/>
        <w:spacing w:beforeLines="60" w:before="144" w:afterLines="60" w:after="144"/>
        <w:rPr>
          <w:rFonts w:ascii="Arial" w:hAnsi="Arial" w:cs="Arial"/>
          <w:i/>
          <w:iCs/>
          <w:color w:val="auto"/>
          <w:sz w:val="24"/>
        </w:rPr>
      </w:pPr>
    </w:p>
    <w:p w14:paraId="77E3C917" w14:textId="77777777" w:rsidR="00732C9D" w:rsidRPr="00722D5B" w:rsidRDefault="00732C9D" w:rsidP="00722D5B">
      <w:pPr>
        <w:pStyle w:val="Default"/>
        <w:spacing w:beforeLines="60" w:before="144" w:afterLines="60" w:after="144"/>
        <w:rPr>
          <w:rFonts w:ascii="Arial" w:hAnsi="Arial" w:cs="Arial"/>
          <w:i/>
          <w:iCs/>
          <w:color w:val="auto"/>
          <w:sz w:val="24"/>
        </w:rPr>
      </w:pPr>
    </w:p>
    <w:bookmarkStart w:id="2" w:name="_Toc240285554" w:displacedByCustomXml="next"/>
    <w:sdt>
      <w:sdtPr>
        <w:rPr>
          <w:rFonts w:ascii="Arial" w:eastAsiaTheme="minorEastAsia" w:hAnsi="Arial" w:cs="Arial"/>
          <w:b w:val="0"/>
          <w:bCs w:val="0"/>
          <w:color w:val="auto"/>
          <w:sz w:val="22"/>
          <w:szCs w:val="22"/>
        </w:rPr>
        <w:id w:val="1994521262"/>
        <w:docPartObj>
          <w:docPartGallery w:val="Table of Contents"/>
          <w:docPartUnique/>
        </w:docPartObj>
      </w:sdtPr>
      <w:sdtEndPr/>
      <w:sdtContent>
        <w:p w14:paraId="2693D905" w14:textId="39C0FB2F" w:rsidR="00A31676" w:rsidRPr="00722D5B" w:rsidRDefault="00A31676">
          <w:pPr>
            <w:pStyle w:val="Nagwekspisutreci"/>
            <w:rPr>
              <w:rFonts w:ascii="Arial" w:hAnsi="Arial" w:cs="Arial"/>
            </w:rPr>
          </w:pPr>
          <w:r w:rsidRPr="00722D5B">
            <w:rPr>
              <w:rFonts w:ascii="Arial" w:hAnsi="Arial" w:cs="Arial"/>
            </w:rPr>
            <w:t>Spis treści</w:t>
          </w:r>
          <w:bookmarkEnd w:id="2"/>
        </w:p>
        <w:p w14:paraId="12752897" w14:textId="1B6EDD49" w:rsidR="00AA213D" w:rsidRPr="00722D5B" w:rsidRDefault="00A31676">
          <w:pPr>
            <w:pStyle w:val="Spistreci1"/>
            <w:rPr>
              <w:rFonts w:ascii="Arial" w:hAnsi="Arial" w:cs="Arial"/>
              <w:noProof/>
              <w:kern w:val="2"/>
              <w14:ligatures w14:val="standardContextual"/>
            </w:rPr>
          </w:pPr>
          <w:r w:rsidRPr="00722D5B">
            <w:rPr>
              <w:rFonts w:ascii="Arial" w:hAnsi="Arial" w:cs="Arial"/>
            </w:rPr>
            <w:fldChar w:fldCharType="begin"/>
          </w:r>
          <w:r w:rsidRPr="00722D5B">
            <w:rPr>
              <w:rFonts w:ascii="Arial" w:hAnsi="Arial" w:cs="Arial"/>
            </w:rPr>
            <w:instrText xml:space="preserve"> TOC \o "1-3" \h \z \u </w:instrText>
          </w:r>
          <w:r w:rsidRPr="00722D5B">
            <w:rPr>
              <w:rFonts w:ascii="Arial" w:hAnsi="Arial" w:cs="Arial"/>
            </w:rPr>
            <w:fldChar w:fldCharType="separate"/>
          </w:r>
          <w:hyperlink w:anchor="_Toc240285554" w:history="1">
            <w:r w:rsidR="00AA213D" w:rsidRPr="00722D5B">
              <w:rPr>
                <w:rStyle w:val="Hipercze"/>
                <w:rFonts w:ascii="Arial" w:hAnsi="Arial" w:cs="Arial"/>
                <w:noProof/>
              </w:rPr>
              <w:t>Spis treści</w:t>
            </w:r>
            <w:r w:rsidR="00AA213D" w:rsidRPr="00722D5B">
              <w:rPr>
                <w:rFonts w:ascii="Arial" w:hAnsi="Arial" w:cs="Arial"/>
                <w:noProof/>
                <w:webHidden/>
              </w:rPr>
              <w:tab/>
            </w:r>
            <w:r w:rsidR="00AA213D" w:rsidRPr="00722D5B">
              <w:rPr>
                <w:rFonts w:ascii="Arial" w:hAnsi="Arial" w:cs="Arial"/>
                <w:noProof/>
                <w:webHidden/>
              </w:rPr>
              <w:fldChar w:fldCharType="begin"/>
            </w:r>
            <w:r w:rsidR="00AA213D" w:rsidRPr="00722D5B">
              <w:rPr>
                <w:rFonts w:ascii="Arial" w:hAnsi="Arial" w:cs="Arial"/>
                <w:noProof/>
                <w:webHidden/>
              </w:rPr>
              <w:instrText xml:space="preserve"> PAGEREF _Toc240285554 \h </w:instrText>
            </w:r>
            <w:r w:rsidR="00AA213D" w:rsidRPr="00722D5B">
              <w:rPr>
                <w:rFonts w:ascii="Arial" w:hAnsi="Arial" w:cs="Arial"/>
                <w:noProof/>
                <w:webHidden/>
              </w:rPr>
            </w:r>
            <w:r w:rsidR="00AA213D" w:rsidRPr="00722D5B">
              <w:rPr>
                <w:rFonts w:ascii="Arial" w:hAnsi="Arial" w:cs="Arial"/>
                <w:noProof/>
                <w:webHidden/>
              </w:rPr>
              <w:fldChar w:fldCharType="separate"/>
            </w:r>
            <w:r w:rsidR="00977062">
              <w:rPr>
                <w:rFonts w:ascii="Arial" w:hAnsi="Arial" w:cs="Arial"/>
                <w:noProof/>
                <w:webHidden/>
              </w:rPr>
              <w:t>3</w:t>
            </w:r>
            <w:r w:rsidR="00AA213D" w:rsidRPr="00722D5B">
              <w:rPr>
                <w:rFonts w:ascii="Arial" w:hAnsi="Arial" w:cs="Arial"/>
                <w:noProof/>
                <w:webHidden/>
              </w:rPr>
              <w:fldChar w:fldCharType="end"/>
            </w:r>
          </w:hyperlink>
        </w:p>
        <w:p w14:paraId="33A2EADE" w14:textId="4C77BECB" w:rsidR="00AA213D" w:rsidRPr="00722D5B" w:rsidRDefault="00AA213D">
          <w:pPr>
            <w:pStyle w:val="Spistreci1"/>
            <w:rPr>
              <w:rFonts w:ascii="Arial" w:hAnsi="Arial" w:cs="Arial"/>
              <w:noProof/>
              <w:kern w:val="2"/>
              <w14:ligatures w14:val="standardContextual"/>
            </w:rPr>
          </w:pPr>
          <w:hyperlink w:anchor="_Toc240285555" w:history="1">
            <w:r w:rsidRPr="00722D5B">
              <w:rPr>
                <w:rStyle w:val="Hipercze"/>
                <w:rFonts w:ascii="Arial" w:eastAsiaTheme="majorEastAsia" w:hAnsi="Arial" w:cs="Arial"/>
                <w:noProof/>
              </w:rPr>
              <w:t>1.</w:t>
            </w:r>
            <w:r w:rsidRPr="00722D5B">
              <w:rPr>
                <w:rFonts w:ascii="Arial" w:hAnsi="Arial" w:cs="Arial"/>
                <w:noProof/>
                <w:kern w:val="2"/>
                <w14:ligatures w14:val="standardContextual"/>
              </w:rPr>
              <w:tab/>
            </w:r>
            <w:r w:rsidRPr="00722D5B">
              <w:rPr>
                <w:rStyle w:val="Hipercze"/>
                <w:rFonts w:ascii="Arial" w:eastAsiaTheme="majorEastAsia" w:hAnsi="Arial" w:cs="Arial"/>
                <w:noProof/>
              </w:rPr>
              <w:t>Ogólna charakterystyka Wnioskodawcy</w:t>
            </w:r>
            <w:r w:rsidRPr="00722D5B">
              <w:rPr>
                <w:rFonts w:ascii="Arial" w:hAnsi="Arial" w:cs="Arial"/>
                <w:noProof/>
                <w:webHidden/>
              </w:rPr>
              <w:tab/>
            </w:r>
            <w:r w:rsidRPr="00722D5B">
              <w:rPr>
                <w:rFonts w:ascii="Arial" w:hAnsi="Arial" w:cs="Arial"/>
                <w:noProof/>
                <w:webHidden/>
              </w:rPr>
              <w:fldChar w:fldCharType="begin"/>
            </w:r>
            <w:r w:rsidRPr="00722D5B">
              <w:rPr>
                <w:rFonts w:ascii="Arial" w:hAnsi="Arial" w:cs="Arial"/>
                <w:noProof/>
                <w:webHidden/>
              </w:rPr>
              <w:instrText xml:space="preserve"> PAGEREF _Toc240285555 \h </w:instrText>
            </w:r>
            <w:r w:rsidRPr="00722D5B">
              <w:rPr>
                <w:rFonts w:ascii="Arial" w:hAnsi="Arial" w:cs="Arial"/>
                <w:noProof/>
                <w:webHidden/>
              </w:rPr>
            </w:r>
            <w:r w:rsidRPr="00722D5B">
              <w:rPr>
                <w:rFonts w:ascii="Arial" w:hAnsi="Arial" w:cs="Arial"/>
                <w:noProof/>
                <w:webHidden/>
              </w:rPr>
              <w:fldChar w:fldCharType="separate"/>
            </w:r>
            <w:r w:rsidR="00977062">
              <w:rPr>
                <w:rFonts w:ascii="Arial" w:hAnsi="Arial" w:cs="Arial"/>
                <w:noProof/>
                <w:webHidden/>
              </w:rPr>
              <w:t>4</w:t>
            </w:r>
            <w:r w:rsidRPr="00722D5B">
              <w:rPr>
                <w:rFonts w:ascii="Arial" w:hAnsi="Arial" w:cs="Arial"/>
                <w:noProof/>
                <w:webHidden/>
              </w:rPr>
              <w:fldChar w:fldCharType="end"/>
            </w:r>
          </w:hyperlink>
        </w:p>
        <w:p w14:paraId="0C192177" w14:textId="2596892E" w:rsidR="00AA213D" w:rsidRPr="00722D5B" w:rsidRDefault="00AA213D">
          <w:pPr>
            <w:pStyle w:val="Spistreci1"/>
            <w:rPr>
              <w:rFonts w:ascii="Arial" w:hAnsi="Arial" w:cs="Arial"/>
              <w:noProof/>
              <w:kern w:val="2"/>
              <w14:ligatures w14:val="standardContextual"/>
            </w:rPr>
          </w:pPr>
          <w:hyperlink w:anchor="_Toc240285556" w:history="1">
            <w:r w:rsidRPr="00722D5B">
              <w:rPr>
                <w:rStyle w:val="Hipercze"/>
                <w:rFonts w:ascii="Arial" w:eastAsiaTheme="majorEastAsia" w:hAnsi="Arial" w:cs="Arial"/>
                <w:noProof/>
              </w:rPr>
              <w:t>2.</w:t>
            </w:r>
            <w:r w:rsidRPr="00722D5B">
              <w:rPr>
                <w:rFonts w:ascii="Arial" w:hAnsi="Arial" w:cs="Arial"/>
                <w:noProof/>
                <w:kern w:val="2"/>
                <w14:ligatures w14:val="standardContextual"/>
              </w:rPr>
              <w:tab/>
            </w:r>
            <w:r w:rsidRPr="00722D5B">
              <w:rPr>
                <w:rStyle w:val="Hipercze"/>
                <w:rFonts w:ascii="Arial" w:eastAsiaTheme="majorEastAsia" w:hAnsi="Arial" w:cs="Arial"/>
                <w:noProof/>
              </w:rPr>
              <w:t>Identyfikacja projektu</w:t>
            </w:r>
            <w:r w:rsidRPr="00722D5B">
              <w:rPr>
                <w:rFonts w:ascii="Arial" w:hAnsi="Arial" w:cs="Arial"/>
                <w:noProof/>
                <w:webHidden/>
              </w:rPr>
              <w:tab/>
            </w:r>
            <w:r w:rsidRPr="00722D5B">
              <w:rPr>
                <w:rFonts w:ascii="Arial" w:hAnsi="Arial" w:cs="Arial"/>
                <w:noProof/>
                <w:webHidden/>
              </w:rPr>
              <w:fldChar w:fldCharType="begin"/>
            </w:r>
            <w:r w:rsidRPr="00722D5B">
              <w:rPr>
                <w:rFonts w:ascii="Arial" w:hAnsi="Arial" w:cs="Arial"/>
                <w:noProof/>
                <w:webHidden/>
              </w:rPr>
              <w:instrText xml:space="preserve"> PAGEREF _Toc240285556 \h </w:instrText>
            </w:r>
            <w:r w:rsidRPr="00722D5B">
              <w:rPr>
                <w:rFonts w:ascii="Arial" w:hAnsi="Arial" w:cs="Arial"/>
                <w:noProof/>
                <w:webHidden/>
              </w:rPr>
            </w:r>
            <w:r w:rsidRPr="00722D5B">
              <w:rPr>
                <w:rFonts w:ascii="Arial" w:hAnsi="Arial" w:cs="Arial"/>
                <w:noProof/>
                <w:webHidden/>
              </w:rPr>
              <w:fldChar w:fldCharType="separate"/>
            </w:r>
            <w:r w:rsidR="00977062">
              <w:rPr>
                <w:rFonts w:ascii="Arial" w:hAnsi="Arial" w:cs="Arial"/>
                <w:noProof/>
                <w:webHidden/>
              </w:rPr>
              <w:t>4</w:t>
            </w:r>
            <w:r w:rsidRPr="00722D5B">
              <w:rPr>
                <w:rFonts w:ascii="Arial" w:hAnsi="Arial" w:cs="Arial"/>
                <w:noProof/>
                <w:webHidden/>
              </w:rPr>
              <w:fldChar w:fldCharType="end"/>
            </w:r>
          </w:hyperlink>
        </w:p>
        <w:p w14:paraId="3B258B67" w14:textId="34AED354" w:rsidR="00AA213D" w:rsidRPr="00722D5B" w:rsidRDefault="00AA213D">
          <w:pPr>
            <w:pStyle w:val="Spistreci1"/>
            <w:rPr>
              <w:rFonts w:ascii="Arial" w:hAnsi="Arial" w:cs="Arial"/>
              <w:noProof/>
              <w:kern w:val="2"/>
              <w14:ligatures w14:val="standardContextual"/>
            </w:rPr>
          </w:pPr>
          <w:hyperlink w:anchor="_Toc240285557" w:history="1">
            <w:r w:rsidRPr="00722D5B">
              <w:rPr>
                <w:rStyle w:val="Hipercze"/>
                <w:rFonts w:ascii="Arial" w:eastAsiaTheme="majorEastAsia" w:hAnsi="Arial" w:cs="Arial"/>
                <w:noProof/>
              </w:rPr>
              <w:t>3.</w:t>
            </w:r>
            <w:r w:rsidRPr="00722D5B">
              <w:rPr>
                <w:rFonts w:ascii="Arial" w:hAnsi="Arial" w:cs="Arial"/>
                <w:noProof/>
                <w:kern w:val="2"/>
                <w14:ligatures w14:val="standardContextual"/>
              </w:rPr>
              <w:tab/>
            </w:r>
            <w:r w:rsidRPr="00722D5B">
              <w:rPr>
                <w:rStyle w:val="Hipercze"/>
                <w:rFonts w:ascii="Arial" w:eastAsiaTheme="majorEastAsia" w:hAnsi="Arial" w:cs="Arial"/>
                <w:noProof/>
              </w:rPr>
              <w:t>Zgodność projektu z dokumentami strategicznymi</w:t>
            </w:r>
            <w:r w:rsidRPr="00722D5B">
              <w:rPr>
                <w:rFonts w:ascii="Arial" w:hAnsi="Arial" w:cs="Arial"/>
                <w:noProof/>
                <w:webHidden/>
              </w:rPr>
              <w:tab/>
            </w:r>
            <w:r w:rsidRPr="00722D5B">
              <w:rPr>
                <w:rFonts w:ascii="Arial" w:hAnsi="Arial" w:cs="Arial"/>
                <w:noProof/>
                <w:webHidden/>
              </w:rPr>
              <w:fldChar w:fldCharType="begin"/>
            </w:r>
            <w:r w:rsidRPr="00722D5B">
              <w:rPr>
                <w:rFonts w:ascii="Arial" w:hAnsi="Arial" w:cs="Arial"/>
                <w:noProof/>
                <w:webHidden/>
              </w:rPr>
              <w:instrText xml:space="preserve"> PAGEREF _Toc240285557 \h </w:instrText>
            </w:r>
            <w:r w:rsidRPr="00722D5B">
              <w:rPr>
                <w:rFonts w:ascii="Arial" w:hAnsi="Arial" w:cs="Arial"/>
                <w:noProof/>
                <w:webHidden/>
              </w:rPr>
            </w:r>
            <w:r w:rsidRPr="00722D5B">
              <w:rPr>
                <w:rFonts w:ascii="Arial" w:hAnsi="Arial" w:cs="Arial"/>
                <w:noProof/>
                <w:webHidden/>
              </w:rPr>
              <w:fldChar w:fldCharType="separate"/>
            </w:r>
            <w:r w:rsidR="00977062">
              <w:rPr>
                <w:rFonts w:ascii="Arial" w:hAnsi="Arial" w:cs="Arial"/>
                <w:noProof/>
                <w:webHidden/>
              </w:rPr>
              <w:t>5</w:t>
            </w:r>
            <w:r w:rsidRPr="00722D5B">
              <w:rPr>
                <w:rFonts w:ascii="Arial" w:hAnsi="Arial" w:cs="Arial"/>
                <w:noProof/>
                <w:webHidden/>
              </w:rPr>
              <w:fldChar w:fldCharType="end"/>
            </w:r>
          </w:hyperlink>
        </w:p>
        <w:p w14:paraId="2A61B899" w14:textId="5F83B9BD" w:rsidR="00AA213D" w:rsidRPr="00722D5B" w:rsidRDefault="00AA213D">
          <w:pPr>
            <w:pStyle w:val="Spistreci1"/>
            <w:rPr>
              <w:rFonts w:ascii="Arial" w:hAnsi="Arial" w:cs="Arial"/>
              <w:noProof/>
              <w:kern w:val="2"/>
              <w14:ligatures w14:val="standardContextual"/>
            </w:rPr>
          </w:pPr>
          <w:hyperlink w:anchor="_Toc240285558" w:history="1">
            <w:r w:rsidRPr="00722D5B">
              <w:rPr>
                <w:rStyle w:val="Hipercze"/>
                <w:rFonts w:ascii="Arial" w:eastAsiaTheme="majorEastAsia" w:hAnsi="Arial" w:cs="Arial"/>
                <w:noProof/>
              </w:rPr>
              <w:t>4.</w:t>
            </w:r>
            <w:r w:rsidRPr="00722D5B">
              <w:rPr>
                <w:rFonts w:ascii="Arial" w:hAnsi="Arial" w:cs="Arial"/>
                <w:noProof/>
                <w:kern w:val="2"/>
                <w14:ligatures w14:val="standardContextual"/>
              </w:rPr>
              <w:tab/>
            </w:r>
            <w:r w:rsidRPr="00722D5B">
              <w:rPr>
                <w:rStyle w:val="Hipercze"/>
                <w:rFonts w:ascii="Arial" w:eastAsiaTheme="majorEastAsia" w:hAnsi="Arial" w:cs="Arial"/>
                <w:noProof/>
              </w:rPr>
              <w:t>Zgodność projektu z problemami zdiagnozowanymi na poziomie regionu</w:t>
            </w:r>
            <w:r w:rsidRPr="00722D5B">
              <w:rPr>
                <w:rFonts w:ascii="Arial" w:hAnsi="Arial" w:cs="Arial"/>
                <w:noProof/>
                <w:webHidden/>
              </w:rPr>
              <w:tab/>
            </w:r>
            <w:r w:rsidRPr="00722D5B">
              <w:rPr>
                <w:rFonts w:ascii="Arial" w:hAnsi="Arial" w:cs="Arial"/>
                <w:noProof/>
                <w:webHidden/>
              </w:rPr>
              <w:fldChar w:fldCharType="begin"/>
            </w:r>
            <w:r w:rsidRPr="00722D5B">
              <w:rPr>
                <w:rFonts w:ascii="Arial" w:hAnsi="Arial" w:cs="Arial"/>
                <w:noProof/>
                <w:webHidden/>
              </w:rPr>
              <w:instrText xml:space="preserve"> PAGEREF _Toc240285558 \h </w:instrText>
            </w:r>
            <w:r w:rsidRPr="00722D5B">
              <w:rPr>
                <w:rFonts w:ascii="Arial" w:hAnsi="Arial" w:cs="Arial"/>
                <w:noProof/>
                <w:webHidden/>
              </w:rPr>
            </w:r>
            <w:r w:rsidRPr="00722D5B">
              <w:rPr>
                <w:rFonts w:ascii="Arial" w:hAnsi="Arial" w:cs="Arial"/>
                <w:noProof/>
                <w:webHidden/>
              </w:rPr>
              <w:fldChar w:fldCharType="separate"/>
            </w:r>
            <w:r w:rsidR="00977062">
              <w:rPr>
                <w:rFonts w:ascii="Arial" w:hAnsi="Arial" w:cs="Arial"/>
                <w:noProof/>
                <w:webHidden/>
              </w:rPr>
              <w:t>5</w:t>
            </w:r>
            <w:r w:rsidRPr="00722D5B">
              <w:rPr>
                <w:rFonts w:ascii="Arial" w:hAnsi="Arial" w:cs="Arial"/>
                <w:noProof/>
                <w:webHidden/>
              </w:rPr>
              <w:fldChar w:fldCharType="end"/>
            </w:r>
          </w:hyperlink>
        </w:p>
        <w:p w14:paraId="01F398AE" w14:textId="42B070F6" w:rsidR="00AA213D" w:rsidRPr="00722D5B" w:rsidRDefault="00AA213D">
          <w:pPr>
            <w:pStyle w:val="Spistreci1"/>
            <w:rPr>
              <w:rFonts w:ascii="Arial" w:hAnsi="Arial" w:cs="Arial"/>
              <w:noProof/>
              <w:kern w:val="2"/>
              <w14:ligatures w14:val="standardContextual"/>
            </w:rPr>
          </w:pPr>
          <w:hyperlink w:anchor="_Toc240285559" w:history="1">
            <w:r w:rsidRPr="00722D5B">
              <w:rPr>
                <w:rStyle w:val="Hipercze"/>
                <w:rFonts w:ascii="Arial" w:eastAsiaTheme="majorEastAsia" w:hAnsi="Arial" w:cs="Arial"/>
                <w:noProof/>
              </w:rPr>
              <w:t>5.</w:t>
            </w:r>
            <w:r w:rsidRPr="00722D5B">
              <w:rPr>
                <w:rFonts w:ascii="Arial" w:hAnsi="Arial" w:cs="Arial"/>
                <w:noProof/>
                <w:kern w:val="2"/>
                <w14:ligatures w14:val="standardContextual"/>
              </w:rPr>
              <w:tab/>
            </w:r>
            <w:r w:rsidRPr="00722D5B">
              <w:rPr>
                <w:rStyle w:val="Hipercze"/>
                <w:rFonts w:ascii="Arial" w:eastAsiaTheme="majorEastAsia" w:hAnsi="Arial" w:cs="Arial"/>
                <w:noProof/>
              </w:rPr>
              <w:t>Powiązanie projektu z usługami społecznymi dla odbiorców pomocy</w:t>
            </w:r>
            <w:r w:rsidRPr="00722D5B">
              <w:rPr>
                <w:rFonts w:ascii="Arial" w:hAnsi="Arial" w:cs="Arial"/>
                <w:noProof/>
                <w:webHidden/>
              </w:rPr>
              <w:tab/>
            </w:r>
            <w:r w:rsidRPr="00722D5B">
              <w:rPr>
                <w:rFonts w:ascii="Arial" w:hAnsi="Arial" w:cs="Arial"/>
                <w:noProof/>
                <w:webHidden/>
              </w:rPr>
              <w:fldChar w:fldCharType="begin"/>
            </w:r>
            <w:r w:rsidRPr="00722D5B">
              <w:rPr>
                <w:rFonts w:ascii="Arial" w:hAnsi="Arial" w:cs="Arial"/>
                <w:noProof/>
                <w:webHidden/>
              </w:rPr>
              <w:instrText xml:space="preserve"> PAGEREF _Toc240285559 \h </w:instrText>
            </w:r>
            <w:r w:rsidRPr="00722D5B">
              <w:rPr>
                <w:rFonts w:ascii="Arial" w:hAnsi="Arial" w:cs="Arial"/>
                <w:noProof/>
                <w:webHidden/>
              </w:rPr>
            </w:r>
            <w:r w:rsidRPr="00722D5B">
              <w:rPr>
                <w:rFonts w:ascii="Arial" w:hAnsi="Arial" w:cs="Arial"/>
                <w:noProof/>
                <w:webHidden/>
              </w:rPr>
              <w:fldChar w:fldCharType="separate"/>
            </w:r>
            <w:r w:rsidR="00977062">
              <w:rPr>
                <w:rFonts w:ascii="Arial" w:hAnsi="Arial" w:cs="Arial"/>
                <w:noProof/>
                <w:webHidden/>
              </w:rPr>
              <w:t>6</w:t>
            </w:r>
            <w:r w:rsidRPr="00722D5B">
              <w:rPr>
                <w:rFonts w:ascii="Arial" w:hAnsi="Arial" w:cs="Arial"/>
                <w:noProof/>
                <w:webHidden/>
              </w:rPr>
              <w:fldChar w:fldCharType="end"/>
            </w:r>
          </w:hyperlink>
        </w:p>
        <w:p w14:paraId="79350F8B" w14:textId="277F0F61" w:rsidR="00AA213D" w:rsidRPr="00722D5B" w:rsidRDefault="00AA213D">
          <w:pPr>
            <w:pStyle w:val="Spistreci1"/>
            <w:rPr>
              <w:rFonts w:ascii="Arial" w:hAnsi="Arial" w:cs="Arial"/>
              <w:noProof/>
              <w:kern w:val="2"/>
              <w14:ligatures w14:val="standardContextual"/>
            </w:rPr>
          </w:pPr>
          <w:hyperlink w:anchor="_Toc240285560" w:history="1">
            <w:r w:rsidRPr="00722D5B">
              <w:rPr>
                <w:rStyle w:val="Hipercze"/>
                <w:rFonts w:ascii="Arial" w:eastAsiaTheme="majorEastAsia" w:hAnsi="Arial" w:cs="Arial"/>
                <w:noProof/>
              </w:rPr>
              <w:t>6.</w:t>
            </w:r>
            <w:r w:rsidRPr="00722D5B">
              <w:rPr>
                <w:rFonts w:ascii="Arial" w:hAnsi="Arial" w:cs="Arial"/>
                <w:noProof/>
                <w:kern w:val="2"/>
                <w14:ligatures w14:val="standardContextual"/>
              </w:rPr>
              <w:tab/>
            </w:r>
            <w:r w:rsidRPr="00722D5B">
              <w:rPr>
                <w:rStyle w:val="Hipercze"/>
                <w:rFonts w:ascii="Arial" w:eastAsiaTheme="majorEastAsia" w:hAnsi="Arial" w:cs="Arial"/>
                <w:noProof/>
              </w:rPr>
              <w:t>Deinstytucjonalizacja i rozmieszczenie przestrzenne</w:t>
            </w:r>
            <w:r w:rsidRPr="00722D5B">
              <w:rPr>
                <w:rFonts w:ascii="Arial" w:hAnsi="Arial" w:cs="Arial"/>
                <w:noProof/>
                <w:webHidden/>
              </w:rPr>
              <w:tab/>
            </w:r>
            <w:r w:rsidRPr="00722D5B">
              <w:rPr>
                <w:rFonts w:ascii="Arial" w:hAnsi="Arial" w:cs="Arial"/>
                <w:noProof/>
                <w:webHidden/>
              </w:rPr>
              <w:fldChar w:fldCharType="begin"/>
            </w:r>
            <w:r w:rsidRPr="00722D5B">
              <w:rPr>
                <w:rFonts w:ascii="Arial" w:hAnsi="Arial" w:cs="Arial"/>
                <w:noProof/>
                <w:webHidden/>
              </w:rPr>
              <w:instrText xml:space="preserve"> PAGEREF _Toc240285560 \h </w:instrText>
            </w:r>
            <w:r w:rsidRPr="00722D5B">
              <w:rPr>
                <w:rFonts w:ascii="Arial" w:hAnsi="Arial" w:cs="Arial"/>
                <w:noProof/>
                <w:webHidden/>
              </w:rPr>
            </w:r>
            <w:r w:rsidRPr="00722D5B">
              <w:rPr>
                <w:rFonts w:ascii="Arial" w:hAnsi="Arial" w:cs="Arial"/>
                <w:noProof/>
                <w:webHidden/>
              </w:rPr>
              <w:fldChar w:fldCharType="separate"/>
            </w:r>
            <w:r w:rsidR="00977062">
              <w:rPr>
                <w:rFonts w:ascii="Arial" w:hAnsi="Arial" w:cs="Arial"/>
                <w:noProof/>
                <w:webHidden/>
              </w:rPr>
              <w:t>6</w:t>
            </w:r>
            <w:r w:rsidRPr="00722D5B">
              <w:rPr>
                <w:rFonts w:ascii="Arial" w:hAnsi="Arial" w:cs="Arial"/>
                <w:noProof/>
                <w:webHidden/>
              </w:rPr>
              <w:fldChar w:fldCharType="end"/>
            </w:r>
          </w:hyperlink>
        </w:p>
        <w:p w14:paraId="03A23A84" w14:textId="5ABB72F6" w:rsidR="00AA213D" w:rsidRPr="00722D5B" w:rsidRDefault="00AA213D">
          <w:pPr>
            <w:pStyle w:val="Spistreci1"/>
            <w:rPr>
              <w:rFonts w:ascii="Arial" w:hAnsi="Arial" w:cs="Arial"/>
              <w:noProof/>
              <w:kern w:val="2"/>
              <w14:ligatures w14:val="standardContextual"/>
            </w:rPr>
          </w:pPr>
          <w:hyperlink w:anchor="_Toc240285561" w:history="1">
            <w:r w:rsidRPr="00722D5B">
              <w:rPr>
                <w:rStyle w:val="Hipercze"/>
                <w:rFonts w:ascii="Arial" w:eastAsiaTheme="majorEastAsia" w:hAnsi="Arial" w:cs="Arial"/>
                <w:noProof/>
              </w:rPr>
              <w:t>7.</w:t>
            </w:r>
            <w:r w:rsidRPr="00722D5B">
              <w:rPr>
                <w:rFonts w:ascii="Arial" w:hAnsi="Arial" w:cs="Arial"/>
                <w:noProof/>
                <w:kern w:val="2"/>
                <w14:ligatures w14:val="standardContextual"/>
              </w:rPr>
              <w:tab/>
            </w:r>
            <w:r w:rsidRPr="00722D5B">
              <w:rPr>
                <w:rStyle w:val="Hipercze"/>
                <w:rFonts w:ascii="Arial" w:eastAsiaTheme="majorEastAsia" w:hAnsi="Arial" w:cs="Arial"/>
                <w:noProof/>
              </w:rPr>
              <w:t>Budowa nowego obiektu (jeśli dotyczy)</w:t>
            </w:r>
            <w:r w:rsidRPr="00722D5B">
              <w:rPr>
                <w:rFonts w:ascii="Arial" w:hAnsi="Arial" w:cs="Arial"/>
                <w:noProof/>
                <w:webHidden/>
              </w:rPr>
              <w:tab/>
            </w:r>
            <w:r w:rsidRPr="00722D5B">
              <w:rPr>
                <w:rFonts w:ascii="Arial" w:hAnsi="Arial" w:cs="Arial"/>
                <w:noProof/>
                <w:webHidden/>
              </w:rPr>
              <w:fldChar w:fldCharType="begin"/>
            </w:r>
            <w:r w:rsidRPr="00722D5B">
              <w:rPr>
                <w:rFonts w:ascii="Arial" w:hAnsi="Arial" w:cs="Arial"/>
                <w:noProof/>
                <w:webHidden/>
              </w:rPr>
              <w:instrText xml:space="preserve"> PAGEREF _Toc240285561 \h </w:instrText>
            </w:r>
            <w:r w:rsidRPr="00722D5B">
              <w:rPr>
                <w:rFonts w:ascii="Arial" w:hAnsi="Arial" w:cs="Arial"/>
                <w:noProof/>
                <w:webHidden/>
              </w:rPr>
            </w:r>
            <w:r w:rsidRPr="00722D5B">
              <w:rPr>
                <w:rFonts w:ascii="Arial" w:hAnsi="Arial" w:cs="Arial"/>
                <w:noProof/>
                <w:webHidden/>
              </w:rPr>
              <w:fldChar w:fldCharType="separate"/>
            </w:r>
            <w:r w:rsidR="00977062">
              <w:rPr>
                <w:rFonts w:ascii="Arial" w:hAnsi="Arial" w:cs="Arial"/>
                <w:noProof/>
                <w:webHidden/>
              </w:rPr>
              <w:t>8</w:t>
            </w:r>
            <w:r w:rsidRPr="00722D5B">
              <w:rPr>
                <w:rFonts w:ascii="Arial" w:hAnsi="Arial" w:cs="Arial"/>
                <w:noProof/>
                <w:webHidden/>
              </w:rPr>
              <w:fldChar w:fldCharType="end"/>
            </w:r>
          </w:hyperlink>
        </w:p>
        <w:p w14:paraId="01AB9D78" w14:textId="3CCCB574" w:rsidR="00AA213D" w:rsidRPr="00722D5B" w:rsidRDefault="00AA213D">
          <w:pPr>
            <w:pStyle w:val="Spistreci1"/>
            <w:rPr>
              <w:rFonts w:ascii="Arial" w:hAnsi="Arial" w:cs="Arial"/>
              <w:noProof/>
              <w:kern w:val="2"/>
              <w14:ligatures w14:val="standardContextual"/>
            </w:rPr>
          </w:pPr>
          <w:hyperlink w:anchor="_Toc240285562" w:history="1">
            <w:r w:rsidRPr="00722D5B">
              <w:rPr>
                <w:rStyle w:val="Hipercze"/>
                <w:rFonts w:ascii="Arial" w:eastAsiaTheme="majorEastAsia" w:hAnsi="Arial" w:cs="Arial"/>
                <w:noProof/>
              </w:rPr>
              <w:t>8.</w:t>
            </w:r>
            <w:r w:rsidRPr="00722D5B">
              <w:rPr>
                <w:rFonts w:ascii="Arial" w:hAnsi="Arial" w:cs="Arial"/>
                <w:noProof/>
                <w:kern w:val="2"/>
                <w14:ligatures w14:val="standardContextual"/>
              </w:rPr>
              <w:tab/>
            </w:r>
            <w:r w:rsidRPr="00722D5B">
              <w:rPr>
                <w:rStyle w:val="Hipercze"/>
                <w:rFonts w:ascii="Arial" w:eastAsiaTheme="majorEastAsia" w:hAnsi="Arial" w:cs="Arial"/>
                <w:noProof/>
              </w:rPr>
              <w:t>Wpływ projektu na zwiększenie dostępności usług</w:t>
            </w:r>
            <w:r w:rsidRPr="00722D5B">
              <w:rPr>
                <w:rFonts w:ascii="Arial" w:hAnsi="Arial" w:cs="Arial"/>
                <w:noProof/>
                <w:webHidden/>
              </w:rPr>
              <w:tab/>
            </w:r>
            <w:r w:rsidRPr="00722D5B">
              <w:rPr>
                <w:rFonts w:ascii="Arial" w:hAnsi="Arial" w:cs="Arial"/>
                <w:noProof/>
                <w:webHidden/>
              </w:rPr>
              <w:fldChar w:fldCharType="begin"/>
            </w:r>
            <w:r w:rsidRPr="00722D5B">
              <w:rPr>
                <w:rFonts w:ascii="Arial" w:hAnsi="Arial" w:cs="Arial"/>
                <w:noProof/>
                <w:webHidden/>
              </w:rPr>
              <w:instrText xml:space="preserve"> PAGEREF _Toc240285562 \h </w:instrText>
            </w:r>
            <w:r w:rsidRPr="00722D5B">
              <w:rPr>
                <w:rFonts w:ascii="Arial" w:hAnsi="Arial" w:cs="Arial"/>
                <w:noProof/>
                <w:webHidden/>
              </w:rPr>
            </w:r>
            <w:r w:rsidRPr="00722D5B">
              <w:rPr>
                <w:rFonts w:ascii="Arial" w:hAnsi="Arial" w:cs="Arial"/>
                <w:noProof/>
                <w:webHidden/>
              </w:rPr>
              <w:fldChar w:fldCharType="separate"/>
            </w:r>
            <w:r w:rsidR="00977062">
              <w:rPr>
                <w:rFonts w:ascii="Arial" w:hAnsi="Arial" w:cs="Arial"/>
                <w:noProof/>
                <w:webHidden/>
              </w:rPr>
              <w:t>8</w:t>
            </w:r>
            <w:r w:rsidRPr="00722D5B">
              <w:rPr>
                <w:rFonts w:ascii="Arial" w:hAnsi="Arial" w:cs="Arial"/>
                <w:noProof/>
                <w:webHidden/>
              </w:rPr>
              <w:fldChar w:fldCharType="end"/>
            </w:r>
          </w:hyperlink>
        </w:p>
        <w:p w14:paraId="2FC4AAF5" w14:textId="5D308611" w:rsidR="00AA213D" w:rsidRPr="00722D5B" w:rsidRDefault="00AA213D">
          <w:pPr>
            <w:pStyle w:val="Spistreci1"/>
            <w:rPr>
              <w:rFonts w:ascii="Arial" w:hAnsi="Arial" w:cs="Arial"/>
              <w:noProof/>
              <w:kern w:val="2"/>
              <w14:ligatures w14:val="standardContextual"/>
            </w:rPr>
          </w:pPr>
          <w:hyperlink w:anchor="_Toc240285563" w:history="1">
            <w:r w:rsidRPr="00722D5B">
              <w:rPr>
                <w:rStyle w:val="Hipercze"/>
                <w:rFonts w:ascii="Arial" w:eastAsiaTheme="majorEastAsia" w:hAnsi="Arial" w:cs="Arial"/>
                <w:noProof/>
              </w:rPr>
              <w:t>9.</w:t>
            </w:r>
            <w:r w:rsidRPr="00722D5B">
              <w:rPr>
                <w:rFonts w:ascii="Arial" w:hAnsi="Arial" w:cs="Arial"/>
                <w:noProof/>
                <w:kern w:val="2"/>
                <w14:ligatures w14:val="standardContextual"/>
              </w:rPr>
              <w:tab/>
            </w:r>
            <w:r w:rsidRPr="00722D5B">
              <w:rPr>
                <w:rStyle w:val="Hipercze"/>
                <w:rFonts w:ascii="Arial" w:eastAsiaTheme="majorEastAsia" w:hAnsi="Arial" w:cs="Arial"/>
                <w:noProof/>
              </w:rPr>
              <w:t>Uzasadnienie konieczności realizacji projektu i zgodność z celami FEdP</w:t>
            </w:r>
            <w:r w:rsidRPr="00722D5B">
              <w:rPr>
                <w:rFonts w:ascii="Arial" w:hAnsi="Arial" w:cs="Arial"/>
                <w:noProof/>
                <w:webHidden/>
              </w:rPr>
              <w:tab/>
            </w:r>
            <w:r w:rsidRPr="00722D5B">
              <w:rPr>
                <w:rFonts w:ascii="Arial" w:hAnsi="Arial" w:cs="Arial"/>
                <w:noProof/>
                <w:webHidden/>
              </w:rPr>
              <w:fldChar w:fldCharType="begin"/>
            </w:r>
            <w:r w:rsidRPr="00722D5B">
              <w:rPr>
                <w:rFonts w:ascii="Arial" w:hAnsi="Arial" w:cs="Arial"/>
                <w:noProof/>
                <w:webHidden/>
              </w:rPr>
              <w:instrText xml:space="preserve"> PAGEREF _Toc240285563 \h </w:instrText>
            </w:r>
            <w:r w:rsidRPr="00722D5B">
              <w:rPr>
                <w:rFonts w:ascii="Arial" w:hAnsi="Arial" w:cs="Arial"/>
                <w:noProof/>
                <w:webHidden/>
              </w:rPr>
            </w:r>
            <w:r w:rsidRPr="00722D5B">
              <w:rPr>
                <w:rFonts w:ascii="Arial" w:hAnsi="Arial" w:cs="Arial"/>
                <w:noProof/>
                <w:webHidden/>
              </w:rPr>
              <w:fldChar w:fldCharType="separate"/>
            </w:r>
            <w:r w:rsidR="00977062">
              <w:rPr>
                <w:rFonts w:ascii="Arial" w:hAnsi="Arial" w:cs="Arial"/>
                <w:noProof/>
                <w:webHidden/>
              </w:rPr>
              <w:t>8</w:t>
            </w:r>
            <w:r w:rsidRPr="00722D5B">
              <w:rPr>
                <w:rFonts w:ascii="Arial" w:hAnsi="Arial" w:cs="Arial"/>
                <w:noProof/>
                <w:webHidden/>
              </w:rPr>
              <w:fldChar w:fldCharType="end"/>
            </w:r>
          </w:hyperlink>
        </w:p>
        <w:p w14:paraId="26DF52D9" w14:textId="55DDB39B" w:rsidR="00AA213D" w:rsidRPr="00722D5B" w:rsidRDefault="00AA213D">
          <w:pPr>
            <w:pStyle w:val="Spistreci1"/>
            <w:rPr>
              <w:rFonts w:ascii="Arial" w:hAnsi="Arial" w:cs="Arial"/>
              <w:noProof/>
              <w:kern w:val="2"/>
              <w14:ligatures w14:val="standardContextual"/>
            </w:rPr>
          </w:pPr>
          <w:hyperlink w:anchor="_Toc240285564" w:history="1">
            <w:r w:rsidRPr="00722D5B">
              <w:rPr>
                <w:rStyle w:val="Hipercze"/>
                <w:rFonts w:ascii="Arial" w:eastAsiaTheme="majorEastAsia" w:hAnsi="Arial" w:cs="Arial"/>
                <w:noProof/>
              </w:rPr>
              <w:t>10.</w:t>
            </w:r>
            <w:r w:rsidRPr="00722D5B">
              <w:rPr>
                <w:rFonts w:ascii="Arial" w:hAnsi="Arial" w:cs="Arial"/>
                <w:noProof/>
                <w:kern w:val="2"/>
                <w14:ligatures w14:val="standardContextual"/>
              </w:rPr>
              <w:tab/>
            </w:r>
            <w:r w:rsidRPr="00722D5B">
              <w:rPr>
                <w:rStyle w:val="Hipercze"/>
                <w:rFonts w:ascii="Arial" w:eastAsiaTheme="majorEastAsia" w:hAnsi="Arial" w:cs="Arial"/>
                <w:noProof/>
              </w:rPr>
              <w:t>Sposób szacowania wydatków kwalifikowalnych projektu</w:t>
            </w:r>
            <w:r w:rsidRPr="00722D5B">
              <w:rPr>
                <w:rFonts w:ascii="Arial" w:hAnsi="Arial" w:cs="Arial"/>
                <w:noProof/>
                <w:webHidden/>
              </w:rPr>
              <w:tab/>
            </w:r>
            <w:r w:rsidRPr="00722D5B">
              <w:rPr>
                <w:rFonts w:ascii="Arial" w:hAnsi="Arial" w:cs="Arial"/>
                <w:noProof/>
                <w:webHidden/>
              </w:rPr>
              <w:fldChar w:fldCharType="begin"/>
            </w:r>
            <w:r w:rsidRPr="00722D5B">
              <w:rPr>
                <w:rFonts w:ascii="Arial" w:hAnsi="Arial" w:cs="Arial"/>
                <w:noProof/>
                <w:webHidden/>
              </w:rPr>
              <w:instrText xml:space="preserve"> PAGEREF _Toc240285564 \h </w:instrText>
            </w:r>
            <w:r w:rsidRPr="00722D5B">
              <w:rPr>
                <w:rFonts w:ascii="Arial" w:hAnsi="Arial" w:cs="Arial"/>
                <w:noProof/>
                <w:webHidden/>
              </w:rPr>
            </w:r>
            <w:r w:rsidRPr="00722D5B">
              <w:rPr>
                <w:rFonts w:ascii="Arial" w:hAnsi="Arial" w:cs="Arial"/>
                <w:noProof/>
                <w:webHidden/>
              </w:rPr>
              <w:fldChar w:fldCharType="separate"/>
            </w:r>
            <w:r w:rsidR="00977062">
              <w:rPr>
                <w:rFonts w:ascii="Arial" w:hAnsi="Arial" w:cs="Arial"/>
                <w:noProof/>
                <w:webHidden/>
              </w:rPr>
              <w:t>9</w:t>
            </w:r>
            <w:r w:rsidRPr="00722D5B">
              <w:rPr>
                <w:rFonts w:ascii="Arial" w:hAnsi="Arial" w:cs="Arial"/>
                <w:noProof/>
                <w:webHidden/>
              </w:rPr>
              <w:fldChar w:fldCharType="end"/>
            </w:r>
          </w:hyperlink>
        </w:p>
        <w:p w14:paraId="607A1124" w14:textId="54C656F9" w:rsidR="00AA213D" w:rsidRPr="00722D5B" w:rsidRDefault="00AA213D">
          <w:pPr>
            <w:pStyle w:val="Spistreci1"/>
            <w:rPr>
              <w:rFonts w:ascii="Arial" w:hAnsi="Arial" w:cs="Arial"/>
              <w:noProof/>
              <w:kern w:val="2"/>
              <w14:ligatures w14:val="standardContextual"/>
            </w:rPr>
          </w:pPr>
          <w:hyperlink w:anchor="_Toc240285565" w:history="1">
            <w:r w:rsidRPr="00722D5B">
              <w:rPr>
                <w:rStyle w:val="Hipercze"/>
                <w:rFonts w:ascii="Arial" w:eastAsiaTheme="majorEastAsia" w:hAnsi="Arial" w:cs="Arial"/>
                <w:noProof/>
              </w:rPr>
              <w:t>11. Wykonalność techniczna projektu</w:t>
            </w:r>
            <w:r w:rsidRPr="00722D5B">
              <w:rPr>
                <w:rFonts w:ascii="Arial" w:hAnsi="Arial" w:cs="Arial"/>
                <w:noProof/>
                <w:webHidden/>
              </w:rPr>
              <w:tab/>
            </w:r>
            <w:r w:rsidRPr="00722D5B">
              <w:rPr>
                <w:rFonts w:ascii="Arial" w:hAnsi="Arial" w:cs="Arial"/>
                <w:noProof/>
                <w:webHidden/>
              </w:rPr>
              <w:fldChar w:fldCharType="begin"/>
            </w:r>
            <w:r w:rsidRPr="00722D5B">
              <w:rPr>
                <w:rFonts w:ascii="Arial" w:hAnsi="Arial" w:cs="Arial"/>
                <w:noProof/>
                <w:webHidden/>
              </w:rPr>
              <w:instrText xml:space="preserve"> PAGEREF _Toc240285565 \h </w:instrText>
            </w:r>
            <w:r w:rsidRPr="00722D5B">
              <w:rPr>
                <w:rFonts w:ascii="Arial" w:hAnsi="Arial" w:cs="Arial"/>
                <w:noProof/>
                <w:webHidden/>
              </w:rPr>
            </w:r>
            <w:r w:rsidRPr="00722D5B">
              <w:rPr>
                <w:rFonts w:ascii="Arial" w:hAnsi="Arial" w:cs="Arial"/>
                <w:noProof/>
                <w:webHidden/>
              </w:rPr>
              <w:fldChar w:fldCharType="separate"/>
            </w:r>
            <w:r w:rsidR="00977062">
              <w:rPr>
                <w:rFonts w:ascii="Arial" w:hAnsi="Arial" w:cs="Arial"/>
                <w:noProof/>
                <w:webHidden/>
              </w:rPr>
              <w:t>9</w:t>
            </w:r>
            <w:r w:rsidRPr="00722D5B">
              <w:rPr>
                <w:rFonts w:ascii="Arial" w:hAnsi="Arial" w:cs="Arial"/>
                <w:noProof/>
                <w:webHidden/>
              </w:rPr>
              <w:fldChar w:fldCharType="end"/>
            </w:r>
          </w:hyperlink>
        </w:p>
        <w:p w14:paraId="45F088C4" w14:textId="46D6ED37" w:rsidR="00AA213D" w:rsidRPr="00722D5B" w:rsidRDefault="00AA213D">
          <w:pPr>
            <w:pStyle w:val="Spistreci1"/>
            <w:rPr>
              <w:rFonts w:ascii="Arial" w:hAnsi="Arial" w:cs="Arial"/>
              <w:noProof/>
              <w:kern w:val="2"/>
              <w14:ligatures w14:val="standardContextual"/>
            </w:rPr>
          </w:pPr>
          <w:hyperlink w:anchor="_Toc240285566" w:history="1">
            <w:r w:rsidRPr="00722D5B">
              <w:rPr>
                <w:rStyle w:val="Hipercze"/>
                <w:rFonts w:ascii="Arial" w:hAnsi="Arial" w:cs="Arial"/>
                <w:noProof/>
              </w:rPr>
              <w:t>12. Wykonalność finansowa i ekonomiczna projektu</w:t>
            </w:r>
            <w:r w:rsidRPr="00722D5B">
              <w:rPr>
                <w:rFonts w:ascii="Arial" w:hAnsi="Arial" w:cs="Arial"/>
                <w:noProof/>
                <w:webHidden/>
              </w:rPr>
              <w:tab/>
            </w:r>
            <w:r w:rsidRPr="00722D5B">
              <w:rPr>
                <w:rFonts w:ascii="Arial" w:hAnsi="Arial" w:cs="Arial"/>
                <w:noProof/>
                <w:webHidden/>
              </w:rPr>
              <w:fldChar w:fldCharType="begin"/>
            </w:r>
            <w:r w:rsidRPr="00722D5B">
              <w:rPr>
                <w:rFonts w:ascii="Arial" w:hAnsi="Arial" w:cs="Arial"/>
                <w:noProof/>
                <w:webHidden/>
              </w:rPr>
              <w:instrText xml:space="preserve"> PAGEREF _Toc240285566 \h </w:instrText>
            </w:r>
            <w:r w:rsidRPr="00722D5B">
              <w:rPr>
                <w:rFonts w:ascii="Arial" w:hAnsi="Arial" w:cs="Arial"/>
                <w:noProof/>
                <w:webHidden/>
              </w:rPr>
            </w:r>
            <w:r w:rsidRPr="00722D5B">
              <w:rPr>
                <w:rFonts w:ascii="Arial" w:hAnsi="Arial" w:cs="Arial"/>
                <w:noProof/>
                <w:webHidden/>
              </w:rPr>
              <w:fldChar w:fldCharType="separate"/>
            </w:r>
            <w:r w:rsidR="00977062">
              <w:rPr>
                <w:rFonts w:ascii="Arial" w:hAnsi="Arial" w:cs="Arial"/>
                <w:noProof/>
                <w:webHidden/>
              </w:rPr>
              <w:t>11</w:t>
            </w:r>
            <w:r w:rsidRPr="00722D5B">
              <w:rPr>
                <w:rFonts w:ascii="Arial" w:hAnsi="Arial" w:cs="Arial"/>
                <w:noProof/>
                <w:webHidden/>
              </w:rPr>
              <w:fldChar w:fldCharType="end"/>
            </w:r>
          </w:hyperlink>
        </w:p>
        <w:p w14:paraId="37BB9641" w14:textId="55B0917D" w:rsidR="00AA213D" w:rsidRPr="00722D5B" w:rsidRDefault="00AA213D">
          <w:pPr>
            <w:pStyle w:val="Spistreci1"/>
            <w:rPr>
              <w:rFonts w:ascii="Arial" w:hAnsi="Arial" w:cs="Arial"/>
              <w:noProof/>
              <w:kern w:val="2"/>
              <w14:ligatures w14:val="standardContextual"/>
            </w:rPr>
          </w:pPr>
          <w:hyperlink w:anchor="_Toc240285567" w:history="1">
            <w:r w:rsidRPr="00722D5B">
              <w:rPr>
                <w:rStyle w:val="Hipercze"/>
                <w:rFonts w:ascii="Arial" w:eastAsiaTheme="majorEastAsia" w:hAnsi="Arial" w:cs="Arial"/>
                <w:noProof/>
              </w:rPr>
              <w:t>13.</w:t>
            </w:r>
            <w:r w:rsidRPr="00722D5B">
              <w:rPr>
                <w:rFonts w:ascii="Arial" w:hAnsi="Arial" w:cs="Arial"/>
                <w:noProof/>
                <w:kern w:val="2"/>
                <w14:ligatures w14:val="standardContextual"/>
              </w:rPr>
              <w:tab/>
            </w:r>
            <w:r w:rsidRPr="00722D5B">
              <w:rPr>
                <w:rStyle w:val="Hipercze"/>
                <w:rFonts w:ascii="Arial" w:eastAsiaTheme="majorEastAsia" w:hAnsi="Arial" w:cs="Arial"/>
                <w:noProof/>
              </w:rPr>
              <w:t>Trwałość projektu</w:t>
            </w:r>
            <w:r w:rsidRPr="00722D5B">
              <w:rPr>
                <w:rFonts w:ascii="Arial" w:hAnsi="Arial" w:cs="Arial"/>
                <w:noProof/>
                <w:webHidden/>
              </w:rPr>
              <w:tab/>
            </w:r>
            <w:r w:rsidRPr="00722D5B">
              <w:rPr>
                <w:rFonts w:ascii="Arial" w:hAnsi="Arial" w:cs="Arial"/>
                <w:noProof/>
                <w:webHidden/>
              </w:rPr>
              <w:fldChar w:fldCharType="begin"/>
            </w:r>
            <w:r w:rsidRPr="00722D5B">
              <w:rPr>
                <w:rFonts w:ascii="Arial" w:hAnsi="Arial" w:cs="Arial"/>
                <w:noProof/>
                <w:webHidden/>
              </w:rPr>
              <w:instrText xml:space="preserve"> PAGEREF _Toc240285567 \h </w:instrText>
            </w:r>
            <w:r w:rsidRPr="00722D5B">
              <w:rPr>
                <w:rFonts w:ascii="Arial" w:hAnsi="Arial" w:cs="Arial"/>
                <w:noProof/>
                <w:webHidden/>
              </w:rPr>
            </w:r>
            <w:r w:rsidRPr="00722D5B">
              <w:rPr>
                <w:rFonts w:ascii="Arial" w:hAnsi="Arial" w:cs="Arial"/>
                <w:noProof/>
                <w:webHidden/>
              </w:rPr>
              <w:fldChar w:fldCharType="separate"/>
            </w:r>
            <w:r w:rsidR="00977062">
              <w:rPr>
                <w:rFonts w:ascii="Arial" w:hAnsi="Arial" w:cs="Arial"/>
                <w:noProof/>
                <w:webHidden/>
              </w:rPr>
              <w:t>14</w:t>
            </w:r>
            <w:r w:rsidRPr="00722D5B">
              <w:rPr>
                <w:rFonts w:ascii="Arial" w:hAnsi="Arial" w:cs="Arial"/>
                <w:noProof/>
                <w:webHidden/>
              </w:rPr>
              <w:fldChar w:fldCharType="end"/>
            </w:r>
          </w:hyperlink>
        </w:p>
        <w:p w14:paraId="3280074B" w14:textId="3D5A671C" w:rsidR="00AA213D" w:rsidRPr="00722D5B" w:rsidRDefault="00AA213D">
          <w:pPr>
            <w:pStyle w:val="Spistreci1"/>
            <w:rPr>
              <w:rFonts w:ascii="Arial" w:hAnsi="Arial" w:cs="Arial"/>
              <w:noProof/>
              <w:kern w:val="2"/>
              <w14:ligatures w14:val="standardContextual"/>
            </w:rPr>
          </w:pPr>
          <w:hyperlink w:anchor="_Toc240285568" w:history="1">
            <w:r w:rsidRPr="00722D5B">
              <w:rPr>
                <w:rStyle w:val="Hipercze"/>
                <w:rFonts w:ascii="Arial" w:eastAsiaTheme="majorEastAsia" w:hAnsi="Arial" w:cs="Arial"/>
                <w:noProof/>
              </w:rPr>
              <w:t>14.</w:t>
            </w:r>
            <w:r w:rsidRPr="00722D5B">
              <w:rPr>
                <w:rFonts w:ascii="Arial" w:hAnsi="Arial" w:cs="Arial"/>
                <w:noProof/>
                <w:kern w:val="2"/>
                <w14:ligatures w14:val="standardContextual"/>
              </w:rPr>
              <w:tab/>
            </w:r>
            <w:r w:rsidRPr="00722D5B">
              <w:rPr>
                <w:rStyle w:val="Hipercze"/>
                <w:rFonts w:ascii="Arial" w:eastAsiaTheme="majorEastAsia" w:hAnsi="Arial" w:cs="Arial"/>
                <w:noProof/>
              </w:rPr>
              <w:t>Zgodność z kartą praw podstawowych</w:t>
            </w:r>
            <w:r w:rsidRPr="00722D5B">
              <w:rPr>
                <w:rFonts w:ascii="Arial" w:hAnsi="Arial" w:cs="Arial"/>
                <w:noProof/>
                <w:webHidden/>
              </w:rPr>
              <w:tab/>
            </w:r>
            <w:r w:rsidRPr="00722D5B">
              <w:rPr>
                <w:rFonts w:ascii="Arial" w:hAnsi="Arial" w:cs="Arial"/>
                <w:noProof/>
                <w:webHidden/>
              </w:rPr>
              <w:fldChar w:fldCharType="begin"/>
            </w:r>
            <w:r w:rsidRPr="00722D5B">
              <w:rPr>
                <w:rFonts w:ascii="Arial" w:hAnsi="Arial" w:cs="Arial"/>
                <w:noProof/>
                <w:webHidden/>
              </w:rPr>
              <w:instrText xml:space="preserve"> PAGEREF _Toc240285568 \h </w:instrText>
            </w:r>
            <w:r w:rsidRPr="00722D5B">
              <w:rPr>
                <w:rFonts w:ascii="Arial" w:hAnsi="Arial" w:cs="Arial"/>
                <w:noProof/>
                <w:webHidden/>
              </w:rPr>
            </w:r>
            <w:r w:rsidRPr="00722D5B">
              <w:rPr>
                <w:rFonts w:ascii="Arial" w:hAnsi="Arial" w:cs="Arial"/>
                <w:noProof/>
                <w:webHidden/>
              </w:rPr>
              <w:fldChar w:fldCharType="separate"/>
            </w:r>
            <w:r w:rsidR="00977062">
              <w:rPr>
                <w:rFonts w:ascii="Arial" w:hAnsi="Arial" w:cs="Arial"/>
                <w:noProof/>
                <w:webHidden/>
              </w:rPr>
              <w:t>14</w:t>
            </w:r>
            <w:r w:rsidRPr="00722D5B">
              <w:rPr>
                <w:rFonts w:ascii="Arial" w:hAnsi="Arial" w:cs="Arial"/>
                <w:noProof/>
                <w:webHidden/>
              </w:rPr>
              <w:fldChar w:fldCharType="end"/>
            </w:r>
          </w:hyperlink>
        </w:p>
        <w:p w14:paraId="74A48D41" w14:textId="7B32CD88" w:rsidR="00AA213D" w:rsidRPr="00722D5B" w:rsidRDefault="00AA213D">
          <w:pPr>
            <w:pStyle w:val="Spistreci1"/>
            <w:rPr>
              <w:rFonts w:ascii="Arial" w:hAnsi="Arial" w:cs="Arial"/>
              <w:noProof/>
              <w:kern w:val="2"/>
              <w14:ligatures w14:val="standardContextual"/>
            </w:rPr>
          </w:pPr>
          <w:hyperlink w:anchor="_Toc240285569" w:history="1">
            <w:r w:rsidRPr="00722D5B">
              <w:rPr>
                <w:rStyle w:val="Hipercze"/>
                <w:rFonts w:ascii="Arial" w:eastAsiaTheme="majorEastAsia" w:hAnsi="Arial" w:cs="Arial"/>
                <w:noProof/>
              </w:rPr>
              <w:t>15.</w:t>
            </w:r>
            <w:r w:rsidRPr="00722D5B">
              <w:rPr>
                <w:rFonts w:ascii="Arial" w:hAnsi="Arial" w:cs="Arial"/>
                <w:noProof/>
                <w:kern w:val="2"/>
                <w14:ligatures w14:val="standardContextual"/>
              </w:rPr>
              <w:tab/>
            </w:r>
            <w:r w:rsidRPr="00722D5B">
              <w:rPr>
                <w:rStyle w:val="Hipercze"/>
                <w:rFonts w:ascii="Arial" w:eastAsiaTheme="majorEastAsia" w:hAnsi="Arial" w:cs="Arial"/>
                <w:noProof/>
              </w:rPr>
              <w:t>Zgodność z Konwencją o prawach osób niepełnosprawnych</w:t>
            </w:r>
            <w:r w:rsidRPr="00722D5B">
              <w:rPr>
                <w:rFonts w:ascii="Arial" w:hAnsi="Arial" w:cs="Arial"/>
                <w:noProof/>
                <w:webHidden/>
              </w:rPr>
              <w:tab/>
            </w:r>
            <w:r w:rsidRPr="00722D5B">
              <w:rPr>
                <w:rFonts w:ascii="Arial" w:hAnsi="Arial" w:cs="Arial"/>
                <w:noProof/>
                <w:webHidden/>
              </w:rPr>
              <w:fldChar w:fldCharType="begin"/>
            </w:r>
            <w:r w:rsidRPr="00722D5B">
              <w:rPr>
                <w:rFonts w:ascii="Arial" w:hAnsi="Arial" w:cs="Arial"/>
                <w:noProof/>
                <w:webHidden/>
              </w:rPr>
              <w:instrText xml:space="preserve"> PAGEREF _Toc240285569 \h </w:instrText>
            </w:r>
            <w:r w:rsidRPr="00722D5B">
              <w:rPr>
                <w:rFonts w:ascii="Arial" w:hAnsi="Arial" w:cs="Arial"/>
                <w:noProof/>
                <w:webHidden/>
              </w:rPr>
            </w:r>
            <w:r w:rsidRPr="00722D5B">
              <w:rPr>
                <w:rFonts w:ascii="Arial" w:hAnsi="Arial" w:cs="Arial"/>
                <w:noProof/>
                <w:webHidden/>
              </w:rPr>
              <w:fldChar w:fldCharType="separate"/>
            </w:r>
            <w:r w:rsidR="00977062">
              <w:rPr>
                <w:rFonts w:ascii="Arial" w:hAnsi="Arial" w:cs="Arial"/>
                <w:noProof/>
                <w:webHidden/>
              </w:rPr>
              <w:t>15</w:t>
            </w:r>
            <w:r w:rsidRPr="00722D5B">
              <w:rPr>
                <w:rFonts w:ascii="Arial" w:hAnsi="Arial" w:cs="Arial"/>
                <w:noProof/>
                <w:webHidden/>
              </w:rPr>
              <w:fldChar w:fldCharType="end"/>
            </w:r>
          </w:hyperlink>
        </w:p>
        <w:p w14:paraId="67CBDB9D" w14:textId="28194BE5" w:rsidR="00AA213D" w:rsidRPr="00722D5B" w:rsidRDefault="00AA213D">
          <w:pPr>
            <w:pStyle w:val="Spistreci1"/>
            <w:rPr>
              <w:rFonts w:ascii="Arial" w:hAnsi="Arial" w:cs="Arial"/>
              <w:noProof/>
              <w:kern w:val="2"/>
              <w14:ligatures w14:val="standardContextual"/>
            </w:rPr>
          </w:pPr>
          <w:hyperlink w:anchor="_Toc240285570" w:history="1">
            <w:r w:rsidRPr="00722D5B">
              <w:rPr>
                <w:rStyle w:val="Hipercze"/>
                <w:rFonts w:ascii="Arial" w:hAnsi="Arial" w:cs="Arial"/>
                <w:noProof/>
              </w:rPr>
              <w:t>16. Zgodność z zasadą równości szans i niedyskryminacji, w tym dostępności dla osób z niepełnosprawnościami</w:t>
            </w:r>
            <w:r w:rsidRPr="00722D5B">
              <w:rPr>
                <w:rFonts w:ascii="Arial" w:hAnsi="Arial" w:cs="Arial"/>
                <w:noProof/>
                <w:webHidden/>
              </w:rPr>
              <w:tab/>
            </w:r>
            <w:r w:rsidRPr="00722D5B">
              <w:rPr>
                <w:rFonts w:ascii="Arial" w:hAnsi="Arial" w:cs="Arial"/>
                <w:noProof/>
                <w:webHidden/>
              </w:rPr>
              <w:fldChar w:fldCharType="begin"/>
            </w:r>
            <w:r w:rsidRPr="00722D5B">
              <w:rPr>
                <w:rFonts w:ascii="Arial" w:hAnsi="Arial" w:cs="Arial"/>
                <w:noProof/>
                <w:webHidden/>
              </w:rPr>
              <w:instrText xml:space="preserve"> PAGEREF _Toc240285570 \h </w:instrText>
            </w:r>
            <w:r w:rsidRPr="00722D5B">
              <w:rPr>
                <w:rFonts w:ascii="Arial" w:hAnsi="Arial" w:cs="Arial"/>
                <w:noProof/>
                <w:webHidden/>
              </w:rPr>
            </w:r>
            <w:r w:rsidRPr="00722D5B">
              <w:rPr>
                <w:rFonts w:ascii="Arial" w:hAnsi="Arial" w:cs="Arial"/>
                <w:noProof/>
                <w:webHidden/>
              </w:rPr>
              <w:fldChar w:fldCharType="separate"/>
            </w:r>
            <w:r w:rsidR="00977062">
              <w:rPr>
                <w:rFonts w:ascii="Arial" w:hAnsi="Arial" w:cs="Arial"/>
                <w:noProof/>
                <w:webHidden/>
              </w:rPr>
              <w:t>15</w:t>
            </w:r>
            <w:r w:rsidRPr="00722D5B">
              <w:rPr>
                <w:rFonts w:ascii="Arial" w:hAnsi="Arial" w:cs="Arial"/>
                <w:noProof/>
                <w:webHidden/>
              </w:rPr>
              <w:fldChar w:fldCharType="end"/>
            </w:r>
          </w:hyperlink>
        </w:p>
        <w:p w14:paraId="12B5108C" w14:textId="437AE4B0" w:rsidR="00AA213D" w:rsidRPr="00722D5B" w:rsidRDefault="00AA213D">
          <w:pPr>
            <w:pStyle w:val="Spistreci1"/>
            <w:rPr>
              <w:rFonts w:ascii="Arial" w:hAnsi="Arial" w:cs="Arial"/>
              <w:noProof/>
              <w:kern w:val="2"/>
              <w14:ligatures w14:val="standardContextual"/>
            </w:rPr>
          </w:pPr>
          <w:hyperlink w:anchor="_Toc240285571" w:history="1">
            <w:r w:rsidRPr="00722D5B">
              <w:rPr>
                <w:rStyle w:val="Hipercze"/>
                <w:rFonts w:ascii="Arial" w:eastAsiaTheme="majorEastAsia" w:hAnsi="Arial" w:cs="Arial"/>
                <w:noProof/>
              </w:rPr>
              <w:t>17.</w:t>
            </w:r>
            <w:r w:rsidRPr="00722D5B">
              <w:rPr>
                <w:rFonts w:ascii="Arial" w:hAnsi="Arial" w:cs="Arial"/>
                <w:noProof/>
                <w:kern w:val="2"/>
                <w14:ligatures w14:val="standardContextual"/>
              </w:rPr>
              <w:tab/>
            </w:r>
            <w:r w:rsidRPr="00722D5B">
              <w:rPr>
                <w:rStyle w:val="Hipercze"/>
                <w:rFonts w:ascii="Arial" w:eastAsiaTheme="majorEastAsia" w:hAnsi="Arial" w:cs="Arial"/>
                <w:noProof/>
              </w:rPr>
              <w:t>Zgodność z zasadą równości kobiet i mężczyzn</w:t>
            </w:r>
            <w:r w:rsidRPr="00722D5B">
              <w:rPr>
                <w:rFonts w:ascii="Arial" w:hAnsi="Arial" w:cs="Arial"/>
                <w:noProof/>
                <w:webHidden/>
              </w:rPr>
              <w:tab/>
            </w:r>
            <w:r w:rsidRPr="00722D5B">
              <w:rPr>
                <w:rFonts w:ascii="Arial" w:hAnsi="Arial" w:cs="Arial"/>
                <w:noProof/>
                <w:webHidden/>
              </w:rPr>
              <w:fldChar w:fldCharType="begin"/>
            </w:r>
            <w:r w:rsidRPr="00722D5B">
              <w:rPr>
                <w:rFonts w:ascii="Arial" w:hAnsi="Arial" w:cs="Arial"/>
                <w:noProof/>
                <w:webHidden/>
              </w:rPr>
              <w:instrText xml:space="preserve"> PAGEREF _Toc240285571 \h </w:instrText>
            </w:r>
            <w:r w:rsidRPr="00722D5B">
              <w:rPr>
                <w:rFonts w:ascii="Arial" w:hAnsi="Arial" w:cs="Arial"/>
                <w:noProof/>
                <w:webHidden/>
              </w:rPr>
            </w:r>
            <w:r w:rsidRPr="00722D5B">
              <w:rPr>
                <w:rFonts w:ascii="Arial" w:hAnsi="Arial" w:cs="Arial"/>
                <w:noProof/>
                <w:webHidden/>
              </w:rPr>
              <w:fldChar w:fldCharType="separate"/>
            </w:r>
            <w:r w:rsidR="00977062">
              <w:rPr>
                <w:rFonts w:ascii="Arial" w:hAnsi="Arial" w:cs="Arial"/>
                <w:noProof/>
                <w:webHidden/>
              </w:rPr>
              <w:t>16</w:t>
            </w:r>
            <w:r w:rsidRPr="00722D5B">
              <w:rPr>
                <w:rFonts w:ascii="Arial" w:hAnsi="Arial" w:cs="Arial"/>
                <w:noProof/>
                <w:webHidden/>
              </w:rPr>
              <w:fldChar w:fldCharType="end"/>
            </w:r>
          </w:hyperlink>
        </w:p>
        <w:p w14:paraId="47487DA9" w14:textId="4924856D" w:rsidR="00AA213D" w:rsidRPr="00722D5B" w:rsidRDefault="00AA213D">
          <w:pPr>
            <w:pStyle w:val="Spistreci1"/>
            <w:rPr>
              <w:rFonts w:ascii="Arial" w:hAnsi="Arial" w:cs="Arial"/>
              <w:noProof/>
              <w:kern w:val="2"/>
              <w14:ligatures w14:val="standardContextual"/>
            </w:rPr>
          </w:pPr>
          <w:hyperlink w:anchor="_Toc240285572" w:history="1">
            <w:r w:rsidRPr="00722D5B">
              <w:rPr>
                <w:rStyle w:val="Hipercze"/>
                <w:rFonts w:ascii="Arial" w:eastAsiaTheme="majorEastAsia" w:hAnsi="Arial" w:cs="Arial"/>
                <w:noProof/>
              </w:rPr>
              <w:t>18. Zgodność z zasadą zrównoważonego rozwoju oraz DNSH</w:t>
            </w:r>
            <w:r w:rsidRPr="00722D5B">
              <w:rPr>
                <w:rFonts w:ascii="Arial" w:hAnsi="Arial" w:cs="Arial"/>
                <w:noProof/>
                <w:webHidden/>
              </w:rPr>
              <w:tab/>
            </w:r>
            <w:r w:rsidRPr="00722D5B">
              <w:rPr>
                <w:rFonts w:ascii="Arial" w:hAnsi="Arial" w:cs="Arial"/>
                <w:noProof/>
                <w:webHidden/>
              </w:rPr>
              <w:fldChar w:fldCharType="begin"/>
            </w:r>
            <w:r w:rsidRPr="00722D5B">
              <w:rPr>
                <w:rFonts w:ascii="Arial" w:hAnsi="Arial" w:cs="Arial"/>
                <w:noProof/>
                <w:webHidden/>
              </w:rPr>
              <w:instrText xml:space="preserve"> PAGEREF _Toc240285572 \h </w:instrText>
            </w:r>
            <w:r w:rsidRPr="00722D5B">
              <w:rPr>
                <w:rFonts w:ascii="Arial" w:hAnsi="Arial" w:cs="Arial"/>
                <w:noProof/>
                <w:webHidden/>
              </w:rPr>
            </w:r>
            <w:r w:rsidRPr="00722D5B">
              <w:rPr>
                <w:rFonts w:ascii="Arial" w:hAnsi="Arial" w:cs="Arial"/>
                <w:noProof/>
                <w:webHidden/>
              </w:rPr>
              <w:fldChar w:fldCharType="separate"/>
            </w:r>
            <w:r w:rsidR="00977062">
              <w:rPr>
                <w:rFonts w:ascii="Arial" w:hAnsi="Arial" w:cs="Arial"/>
                <w:noProof/>
                <w:webHidden/>
              </w:rPr>
              <w:t>17</w:t>
            </w:r>
            <w:r w:rsidRPr="00722D5B">
              <w:rPr>
                <w:rFonts w:ascii="Arial" w:hAnsi="Arial" w:cs="Arial"/>
                <w:noProof/>
                <w:webHidden/>
              </w:rPr>
              <w:fldChar w:fldCharType="end"/>
            </w:r>
          </w:hyperlink>
        </w:p>
        <w:p w14:paraId="43099C14" w14:textId="466438F5" w:rsidR="00AA213D" w:rsidRPr="00722D5B" w:rsidRDefault="00AA213D">
          <w:pPr>
            <w:pStyle w:val="Spistreci1"/>
            <w:rPr>
              <w:rFonts w:ascii="Arial" w:hAnsi="Arial" w:cs="Arial"/>
              <w:noProof/>
              <w:kern w:val="2"/>
              <w14:ligatures w14:val="standardContextual"/>
            </w:rPr>
          </w:pPr>
          <w:hyperlink w:anchor="_Toc240285573" w:history="1">
            <w:r w:rsidRPr="00722D5B">
              <w:rPr>
                <w:rStyle w:val="Hipercze"/>
                <w:rFonts w:ascii="Arial" w:eastAsiaTheme="majorEastAsia" w:hAnsi="Arial" w:cs="Arial"/>
                <w:noProof/>
              </w:rPr>
              <w:t>19.</w:t>
            </w:r>
            <w:r w:rsidRPr="00722D5B">
              <w:rPr>
                <w:rFonts w:ascii="Arial" w:hAnsi="Arial" w:cs="Arial"/>
                <w:noProof/>
                <w:kern w:val="2"/>
                <w14:ligatures w14:val="standardContextual"/>
              </w:rPr>
              <w:tab/>
            </w:r>
            <w:r w:rsidRPr="00722D5B">
              <w:rPr>
                <w:rStyle w:val="Hipercze"/>
                <w:rFonts w:ascii="Arial" w:eastAsiaTheme="majorEastAsia" w:hAnsi="Arial" w:cs="Arial"/>
                <w:noProof/>
              </w:rPr>
              <w:t>Test pomocy publicznej</w:t>
            </w:r>
            <w:r w:rsidRPr="00722D5B">
              <w:rPr>
                <w:rFonts w:ascii="Arial" w:hAnsi="Arial" w:cs="Arial"/>
                <w:noProof/>
                <w:webHidden/>
              </w:rPr>
              <w:tab/>
            </w:r>
            <w:r w:rsidRPr="00722D5B">
              <w:rPr>
                <w:rFonts w:ascii="Arial" w:hAnsi="Arial" w:cs="Arial"/>
                <w:noProof/>
                <w:webHidden/>
              </w:rPr>
              <w:fldChar w:fldCharType="begin"/>
            </w:r>
            <w:r w:rsidRPr="00722D5B">
              <w:rPr>
                <w:rFonts w:ascii="Arial" w:hAnsi="Arial" w:cs="Arial"/>
                <w:noProof/>
                <w:webHidden/>
              </w:rPr>
              <w:instrText xml:space="preserve"> PAGEREF _Toc240285573 \h </w:instrText>
            </w:r>
            <w:r w:rsidRPr="00722D5B">
              <w:rPr>
                <w:rFonts w:ascii="Arial" w:hAnsi="Arial" w:cs="Arial"/>
                <w:noProof/>
                <w:webHidden/>
              </w:rPr>
            </w:r>
            <w:r w:rsidRPr="00722D5B">
              <w:rPr>
                <w:rFonts w:ascii="Arial" w:hAnsi="Arial" w:cs="Arial"/>
                <w:noProof/>
                <w:webHidden/>
              </w:rPr>
              <w:fldChar w:fldCharType="separate"/>
            </w:r>
            <w:r w:rsidR="00977062">
              <w:rPr>
                <w:rFonts w:ascii="Arial" w:hAnsi="Arial" w:cs="Arial"/>
                <w:noProof/>
                <w:webHidden/>
              </w:rPr>
              <w:t>18</w:t>
            </w:r>
            <w:r w:rsidRPr="00722D5B">
              <w:rPr>
                <w:rFonts w:ascii="Arial" w:hAnsi="Arial" w:cs="Arial"/>
                <w:noProof/>
                <w:webHidden/>
              </w:rPr>
              <w:fldChar w:fldCharType="end"/>
            </w:r>
          </w:hyperlink>
        </w:p>
        <w:p w14:paraId="62B58361" w14:textId="145CCA4B" w:rsidR="00AA213D" w:rsidRPr="00722D5B" w:rsidRDefault="00AA213D">
          <w:pPr>
            <w:pStyle w:val="Spistreci1"/>
            <w:rPr>
              <w:rFonts w:ascii="Arial" w:hAnsi="Arial" w:cs="Arial"/>
              <w:noProof/>
              <w:kern w:val="2"/>
              <w14:ligatures w14:val="standardContextual"/>
            </w:rPr>
          </w:pPr>
          <w:hyperlink w:anchor="_Toc240285574" w:history="1">
            <w:r w:rsidRPr="00722D5B">
              <w:rPr>
                <w:rStyle w:val="Hipercze"/>
                <w:rFonts w:ascii="Arial" w:eastAsiaTheme="majorEastAsia" w:hAnsi="Arial" w:cs="Arial"/>
                <w:noProof/>
              </w:rPr>
              <w:t>20.Kryteria merytoryczne różnicujące</w:t>
            </w:r>
            <w:r w:rsidRPr="00722D5B">
              <w:rPr>
                <w:rFonts w:ascii="Arial" w:hAnsi="Arial" w:cs="Arial"/>
                <w:noProof/>
                <w:webHidden/>
              </w:rPr>
              <w:tab/>
            </w:r>
            <w:r w:rsidRPr="00722D5B">
              <w:rPr>
                <w:rFonts w:ascii="Arial" w:hAnsi="Arial" w:cs="Arial"/>
                <w:noProof/>
                <w:webHidden/>
              </w:rPr>
              <w:fldChar w:fldCharType="begin"/>
            </w:r>
            <w:r w:rsidRPr="00722D5B">
              <w:rPr>
                <w:rFonts w:ascii="Arial" w:hAnsi="Arial" w:cs="Arial"/>
                <w:noProof/>
                <w:webHidden/>
              </w:rPr>
              <w:instrText xml:space="preserve"> PAGEREF _Toc240285574 \h </w:instrText>
            </w:r>
            <w:r w:rsidRPr="00722D5B">
              <w:rPr>
                <w:rFonts w:ascii="Arial" w:hAnsi="Arial" w:cs="Arial"/>
                <w:noProof/>
                <w:webHidden/>
              </w:rPr>
            </w:r>
            <w:r w:rsidRPr="00722D5B">
              <w:rPr>
                <w:rFonts w:ascii="Arial" w:hAnsi="Arial" w:cs="Arial"/>
                <w:noProof/>
                <w:webHidden/>
              </w:rPr>
              <w:fldChar w:fldCharType="separate"/>
            </w:r>
            <w:r w:rsidR="00977062">
              <w:rPr>
                <w:rFonts w:ascii="Arial" w:hAnsi="Arial" w:cs="Arial"/>
                <w:noProof/>
                <w:webHidden/>
              </w:rPr>
              <w:t>19</w:t>
            </w:r>
            <w:r w:rsidRPr="00722D5B">
              <w:rPr>
                <w:rFonts w:ascii="Arial" w:hAnsi="Arial" w:cs="Arial"/>
                <w:noProof/>
                <w:webHidden/>
              </w:rPr>
              <w:fldChar w:fldCharType="end"/>
            </w:r>
          </w:hyperlink>
        </w:p>
        <w:p w14:paraId="10F94F7D" w14:textId="14B9DF87" w:rsidR="00A31676" w:rsidRPr="00722D5B" w:rsidRDefault="00A31676">
          <w:pPr>
            <w:rPr>
              <w:rFonts w:ascii="Arial" w:hAnsi="Arial" w:cs="Arial"/>
            </w:rPr>
          </w:pPr>
          <w:r w:rsidRPr="00722D5B">
            <w:rPr>
              <w:rFonts w:ascii="Arial" w:hAnsi="Arial" w:cs="Arial"/>
              <w:b/>
              <w:bCs/>
            </w:rPr>
            <w:fldChar w:fldCharType="end"/>
          </w:r>
        </w:p>
      </w:sdtContent>
    </w:sdt>
    <w:p w14:paraId="71232D67" w14:textId="6C17A199" w:rsidR="001036F8" w:rsidRPr="00722D5B" w:rsidRDefault="001036F8">
      <w:pPr>
        <w:rPr>
          <w:rFonts w:ascii="Arial" w:hAnsi="Arial" w:cs="Arial"/>
          <w:sz w:val="24"/>
          <w:szCs w:val="24"/>
        </w:rPr>
      </w:pPr>
    </w:p>
    <w:p w14:paraId="380FE4B2" w14:textId="77777777" w:rsidR="0080095D" w:rsidRPr="00722D5B" w:rsidRDefault="0080095D" w:rsidP="00736F05">
      <w:pPr>
        <w:pStyle w:val="Default"/>
        <w:spacing w:beforeLines="60" w:before="144" w:afterLines="60" w:after="144"/>
        <w:rPr>
          <w:rFonts w:ascii="Arial" w:hAnsi="Arial" w:cs="Arial"/>
          <w:i/>
          <w:iCs/>
          <w:color w:val="auto"/>
          <w:sz w:val="24"/>
        </w:rPr>
      </w:pPr>
    </w:p>
    <w:p w14:paraId="216009A0" w14:textId="77777777" w:rsidR="002D7E22" w:rsidRPr="00722D5B" w:rsidRDefault="002D7E22" w:rsidP="00736F05">
      <w:pPr>
        <w:pStyle w:val="Default"/>
        <w:spacing w:beforeLines="60" w:before="144" w:afterLines="60" w:after="144"/>
        <w:rPr>
          <w:rFonts w:ascii="Arial" w:hAnsi="Arial" w:cs="Arial"/>
          <w:i/>
          <w:iCs/>
          <w:color w:val="auto"/>
          <w:sz w:val="24"/>
        </w:rPr>
      </w:pPr>
    </w:p>
    <w:p w14:paraId="56CC180D" w14:textId="77777777" w:rsidR="007E68F6" w:rsidRPr="00722D5B" w:rsidRDefault="007E68F6" w:rsidP="00736F05">
      <w:pPr>
        <w:pStyle w:val="Default"/>
        <w:spacing w:beforeLines="60" w:before="144" w:afterLines="60" w:after="144"/>
        <w:rPr>
          <w:rFonts w:ascii="Arial" w:hAnsi="Arial" w:cs="Arial"/>
          <w:i/>
          <w:iCs/>
          <w:color w:val="auto"/>
          <w:sz w:val="24"/>
        </w:rPr>
      </w:pPr>
    </w:p>
    <w:p w14:paraId="172DBFFE" w14:textId="77777777" w:rsidR="003718DA" w:rsidRPr="00722D5B" w:rsidRDefault="003718DA" w:rsidP="00736F05">
      <w:pPr>
        <w:pStyle w:val="Default"/>
        <w:spacing w:beforeLines="60" w:before="144" w:afterLines="60" w:after="144"/>
        <w:rPr>
          <w:rFonts w:ascii="Arial" w:hAnsi="Arial" w:cs="Arial"/>
          <w:i/>
          <w:iCs/>
          <w:color w:val="auto"/>
          <w:sz w:val="24"/>
        </w:rPr>
      </w:pPr>
    </w:p>
    <w:p w14:paraId="162B0AF4" w14:textId="77777777" w:rsidR="003718DA" w:rsidRPr="00722D5B" w:rsidRDefault="003718DA" w:rsidP="00736F05">
      <w:pPr>
        <w:pStyle w:val="Default"/>
        <w:spacing w:beforeLines="60" w:before="144" w:afterLines="60" w:after="144"/>
        <w:rPr>
          <w:rFonts w:ascii="Arial" w:hAnsi="Arial" w:cs="Arial"/>
          <w:i/>
          <w:iCs/>
          <w:color w:val="auto"/>
          <w:sz w:val="24"/>
        </w:rPr>
      </w:pPr>
    </w:p>
    <w:p w14:paraId="30ECDF01" w14:textId="77777777" w:rsidR="00C00340" w:rsidRPr="00722D5B" w:rsidRDefault="00C00340" w:rsidP="00736F05">
      <w:pPr>
        <w:pStyle w:val="Default"/>
        <w:spacing w:beforeLines="60" w:before="144" w:afterLines="60" w:after="144"/>
        <w:rPr>
          <w:rFonts w:ascii="Arial" w:hAnsi="Arial" w:cs="Arial"/>
          <w:i/>
          <w:iCs/>
          <w:color w:val="auto"/>
          <w:sz w:val="24"/>
        </w:rPr>
      </w:pPr>
    </w:p>
    <w:p w14:paraId="2469F9D5" w14:textId="77777777" w:rsidR="00C00340" w:rsidRPr="00722D5B" w:rsidRDefault="00C00340" w:rsidP="00736F05">
      <w:pPr>
        <w:pStyle w:val="Default"/>
        <w:spacing w:beforeLines="60" w:before="144" w:afterLines="60" w:after="144"/>
        <w:rPr>
          <w:rFonts w:ascii="Arial" w:hAnsi="Arial" w:cs="Arial"/>
          <w:i/>
          <w:iCs/>
          <w:color w:val="auto"/>
          <w:sz w:val="24"/>
        </w:rPr>
      </w:pPr>
    </w:p>
    <w:p w14:paraId="036F2E5F" w14:textId="77777777" w:rsidR="007E68F6" w:rsidRPr="00722D5B" w:rsidRDefault="007E68F6" w:rsidP="00736F05">
      <w:pPr>
        <w:pStyle w:val="Default"/>
        <w:spacing w:beforeLines="60" w:before="144" w:afterLines="60" w:after="144"/>
        <w:rPr>
          <w:rFonts w:ascii="Arial" w:hAnsi="Arial" w:cs="Arial"/>
          <w:i/>
          <w:iCs/>
          <w:color w:val="auto"/>
          <w:sz w:val="24"/>
        </w:rPr>
      </w:pPr>
    </w:p>
    <w:p w14:paraId="7DB51773" w14:textId="77777777" w:rsidR="002D5A3D" w:rsidRPr="00722D5B" w:rsidRDefault="002D5A3D" w:rsidP="00736F05">
      <w:pPr>
        <w:pStyle w:val="Default"/>
        <w:spacing w:beforeLines="60" w:before="144" w:afterLines="60" w:after="144"/>
        <w:rPr>
          <w:rFonts w:ascii="Arial" w:hAnsi="Arial" w:cs="Arial"/>
          <w:i/>
          <w:iCs/>
          <w:color w:val="auto"/>
          <w:sz w:val="24"/>
        </w:rPr>
      </w:pPr>
    </w:p>
    <w:p w14:paraId="1E86031D" w14:textId="77777777" w:rsidR="001D1CFE" w:rsidRPr="00FD59A5" w:rsidRDefault="001D1CFE" w:rsidP="00BC1152">
      <w:pPr>
        <w:spacing w:beforeLines="60" w:before="144" w:afterLines="60" w:after="144"/>
        <w:rPr>
          <w:rFonts w:ascii="Arial" w:eastAsia="Calibri" w:hAnsi="Arial" w:cs="Arial"/>
          <w:sz w:val="24"/>
          <w:szCs w:val="24"/>
          <w:lang w:eastAsia="en-US"/>
        </w:rPr>
      </w:pPr>
      <w:bookmarkStart w:id="3" w:name="_Toc179288309"/>
      <w:bookmarkStart w:id="4" w:name="_Toc138840673"/>
      <w:bookmarkStart w:id="5" w:name="_Toc180153000"/>
      <w:bookmarkStart w:id="6" w:name="_Toc130147668"/>
      <w:bookmarkStart w:id="7" w:name="_Toc132620337"/>
      <w:bookmarkEnd w:id="3"/>
    </w:p>
    <w:p w14:paraId="3C6485CF" w14:textId="614651F3" w:rsidR="009F6BA1" w:rsidRPr="00722D5B" w:rsidRDefault="009F6BA1" w:rsidP="00722D5B">
      <w:pPr>
        <w:pStyle w:val="Nagwek1"/>
        <w:numPr>
          <w:ilvl w:val="0"/>
          <w:numId w:val="117"/>
        </w:numPr>
        <w:rPr>
          <w:rFonts w:ascii="Arial" w:eastAsiaTheme="majorEastAsia" w:hAnsi="Arial" w:cs="Arial"/>
          <w:b w:val="0"/>
          <w:bCs w:val="0"/>
          <w:sz w:val="24"/>
          <w:szCs w:val="24"/>
        </w:rPr>
      </w:pPr>
      <w:bookmarkStart w:id="8" w:name="_Toc236380867"/>
      <w:bookmarkStart w:id="9" w:name="_Toc240285074"/>
      <w:bookmarkStart w:id="10" w:name="_Toc240285555"/>
      <w:r w:rsidRPr="00722D5B">
        <w:rPr>
          <w:rFonts w:ascii="Arial" w:eastAsiaTheme="majorEastAsia" w:hAnsi="Arial" w:cs="Arial"/>
          <w:sz w:val="24"/>
          <w:szCs w:val="24"/>
        </w:rPr>
        <w:t xml:space="preserve">Ogólna charakterystyka </w:t>
      </w:r>
      <w:r w:rsidR="008053DD" w:rsidRPr="00722D5B">
        <w:rPr>
          <w:rFonts w:ascii="Arial" w:eastAsiaTheme="majorEastAsia" w:hAnsi="Arial" w:cs="Arial"/>
          <w:sz w:val="24"/>
          <w:szCs w:val="24"/>
        </w:rPr>
        <w:t>Wnioskodawc</w:t>
      </w:r>
      <w:r w:rsidRPr="00722D5B">
        <w:rPr>
          <w:rFonts w:ascii="Arial" w:eastAsiaTheme="majorEastAsia" w:hAnsi="Arial" w:cs="Arial"/>
          <w:sz w:val="24"/>
          <w:szCs w:val="24"/>
        </w:rPr>
        <w:t>y</w:t>
      </w:r>
      <w:bookmarkEnd w:id="4"/>
      <w:bookmarkEnd w:id="5"/>
      <w:bookmarkEnd w:id="8"/>
      <w:bookmarkEnd w:id="9"/>
      <w:bookmarkEnd w:id="10"/>
    </w:p>
    <w:p w14:paraId="717066D8" w14:textId="38179327" w:rsidR="008B6531" w:rsidRPr="00FD59A5" w:rsidRDefault="002055B8" w:rsidP="00BC1152">
      <w:pPr>
        <w:spacing w:beforeLines="60" w:before="144" w:afterLines="60" w:after="144"/>
        <w:rPr>
          <w:rFonts w:ascii="Arial" w:eastAsia="Calibri" w:hAnsi="Arial" w:cs="Arial"/>
          <w:sz w:val="24"/>
          <w:szCs w:val="24"/>
          <w:lang w:eastAsia="x-none"/>
        </w:rPr>
      </w:pPr>
      <w:r w:rsidRPr="00FD59A5">
        <w:rPr>
          <w:rFonts w:ascii="Arial" w:eastAsia="Calibri" w:hAnsi="Arial" w:cs="Arial"/>
          <w:sz w:val="24"/>
          <w:szCs w:val="24"/>
          <w:lang w:eastAsia="x-none"/>
        </w:rPr>
        <w:t>Nazwa</w:t>
      </w:r>
      <w:r w:rsidR="009F6BA1" w:rsidRPr="00FD59A5">
        <w:rPr>
          <w:rFonts w:ascii="Arial" w:eastAsia="Calibri" w:hAnsi="Arial" w:cs="Arial"/>
          <w:sz w:val="24"/>
          <w:szCs w:val="24"/>
          <w:lang w:eastAsia="x-none"/>
        </w:rPr>
        <w:t xml:space="preserve"> </w:t>
      </w:r>
      <w:r w:rsidR="008053DD" w:rsidRPr="00FD59A5">
        <w:rPr>
          <w:rFonts w:ascii="Arial" w:eastAsia="Calibri" w:hAnsi="Arial" w:cs="Arial"/>
          <w:sz w:val="24"/>
          <w:szCs w:val="24"/>
          <w:lang w:eastAsia="x-none"/>
        </w:rPr>
        <w:t>Wnioskodawc</w:t>
      </w:r>
      <w:r w:rsidR="009F6BA1" w:rsidRPr="00FD59A5">
        <w:rPr>
          <w:rFonts w:ascii="Arial" w:eastAsia="Calibri" w:hAnsi="Arial" w:cs="Arial"/>
          <w:sz w:val="24"/>
          <w:szCs w:val="24"/>
          <w:lang w:eastAsia="x-none"/>
        </w:rPr>
        <w:t>y</w:t>
      </w:r>
      <w:r w:rsidRPr="00FD59A5">
        <w:rPr>
          <w:rFonts w:ascii="Arial" w:eastAsia="Calibri" w:hAnsi="Arial" w:cs="Arial"/>
          <w:sz w:val="24"/>
          <w:szCs w:val="24"/>
          <w:lang w:eastAsia="x-none"/>
        </w:rPr>
        <w:t>:</w:t>
      </w:r>
    </w:p>
    <w:tbl>
      <w:tblPr>
        <w:tblStyle w:val="Tabela-Siatka"/>
        <w:tblW w:w="0" w:type="auto"/>
        <w:tblInd w:w="-5" w:type="dxa"/>
        <w:tblLook w:val="04A0" w:firstRow="1" w:lastRow="0" w:firstColumn="1" w:lastColumn="0" w:noHBand="0" w:noVBand="1"/>
      </w:tblPr>
      <w:tblGrid>
        <w:gridCol w:w="9066"/>
      </w:tblGrid>
      <w:tr w:rsidR="008B6531" w:rsidRPr="00FD59A5" w14:paraId="0137DD5D" w14:textId="77777777" w:rsidTr="008526C7">
        <w:tc>
          <w:tcPr>
            <w:tcW w:w="9973" w:type="dxa"/>
          </w:tcPr>
          <w:p w14:paraId="29C4E2A7" w14:textId="77777777" w:rsidR="008B6531" w:rsidRPr="00FD59A5" w:rsidRDefault="008B6531" w:rsidP="00BC1152">
            <w:pPr>
              <w:pStyle w:val="Bezodstpw"/>
              <w:spacing w:beforeLines="60" w:before="144" w:afterLines="60" w:after="144" w:line="276" w:lineRule="auto"/>
              <w:rPr>
                <w:rFonts w:ascii="Arial" w:hAnsi="Arial" w:cs="Arial"/>
                <w:sz w:val="24"/>
                <w:szCs w:val="24"/>
              </w:rPr>
            </w:pPr>
          </w:p>
        </w:tc>
      </w:tr>
    </w:tbl>
    <w:p w14:paraId="7CE064C8" w14:textId="485F8A6B" w:rsidR="002055B8" w:rsidRPr="00FD59A5" w:rsidRDefault="001A6239" w:rsidP="00BC1152">
      <w:pPr>
        <w:spacing w:beforeLines="60" w:before="144" w:afterLines="60" w:after="144"/>
        <w:rPr>
          <w:rFonts w:ascii="Arial" w:eastAsia="Calibri" w:hAnsi="Arial" w:cs="Arial"/>
          <w:sz w:val="24"/>
          <w:szCs w:val="24"/>
          <w:lang w:eastAsia="x-none"/>
        </w:rPr>
      </w:pPr>
      <w:r w:rsidRPr="00FD59A5">
        <w:rPr>
          <w:rFonts w:ascii="Arial" w:eastAsia="Calibri" w:hAnsi="Arial" w:cs="Arial"/>
          <w:sz w:val="24"/>
          <w:szCs w:val="24"/>
          <w:lang w:eastAsia="x-none"/>
        </w:rPr>
        <w:t xml:space="preserve">Forma </w:t>
      </w:r>
      <w:r w:rsidR="009F6BA1" w:rsidRPr="00FD59A5">
        <w:rPr>
          <w:rFonts w:ascii="Arial" w:eastAsia="Calibri" w:hAnsi="Arial" w:cs="Arial"/>
          <w:sz w:val="24"/>
          <w:szCs w:val="24"/>
          <w:lang w:eastAsia="x-none"/>
        </w:rPr>
        <w:t>organizacyjno-prawn</w:t>
      </w:r>
      <w:r w:rsidR="002055B8" w:rsidRPr="00FD59A5">
        <w:rPr>
          <w:rFonts w:ascii="Arial" w:eastAsia="Calibri" w:hAnsi="Arial" w:cs="Arial"/>
          <w:sz w:val="24"/>
          <w:szCs w:val="24"/>
          <w:lang w:eastAsia="x-none"/>
        </w:rPr>
        <w:t>a:</w:t>
      </w:r>
      <w:r w:rsidR="009F6BA1" w:rsidRPr="00FD59A5">
        <w:rPr>
          <w:rFonts w:ascii="Arial" w:eastAsia="Calibri" w:hAnsi="Arial" w:cs="Arial"/>
          <w:sz w:val="24"/>
          <w:szCs w:val="24"/>
          <w:lang w:eastAsia="x-none"/>
        </w:rPr>
        <w:t xml:space="preserve"> </w:t>
      </w:r>
    </w:p>
    <w:tbl>
      <w:tblPr>
        <w:tblStyle w:val="Tabela-Siatka"/>
        <w:tblW w:w="0" w:type="auto"/>
        <w:tblInd w:w="-5" w:type="dxa"/>
        <w:tblLook w:val="04A0" w:firstRow="1" w:lastRow="0" w:firstColumn="1" w:lastColumn="0" w:noHBand="0" w:noVBand="1"/>
      </w:tblPr>
      <w:tblGrid>
        <w:gridCol w:w="9066"/>
      </w:tblGrid>
      <w:tr w:rsidR="008B6531" w:rsidRPr="00FD59A5" w14:paraId="4588FADF" w14:textId="77777777" w:rsidTr="008526C7">
        <w:tc>
          <w:tcPr>
            <w:tcW w:w="9973" w:type="dxa"/>
          </w:tcPr>
          <w:p w14:paraId="31788A76" w14:textId="77777777" w:rsidR="008B6531" w:rsidRPr="00FD59A5" w:rsidRDefault="008B6531" w:rsidP="00BC1152">
            <w:pPr>
              <w:pStyle w:val="Bezodstpw"/>
              <w:spacing w:beforeLines="60" w:before="144" w:afterLines="60" w:after="144" w:line="276" w:lineRule="auto"/>
              <w:rPr>
                <w:rFonts w:ascii="Arial" w:hAnsi="Arial" w:cs="Arial"/>
                <w:sz w:val="24"/>
                <w:szCs w:val="24"/>
              </w:rPr>
            </w:pPr>
          </w:p>
          <w:p w14:paraId="786493DA" w14:textId="77777777" w:rsidR="008B6531" w:rsidRPr="00FD59A5" w:rsidRDefault="008B6531" w:rsidP="00BC1152">
            <w:pPr>
              <w:pStyle w:val="Bezodstpw"/>
              <w:spacing w:beforeLines="60" w:before="144" w:afterLines="60" w:after="144" w:line="276" w:lineRule="auto"/>
              <w:rPr>
                <w:rFonts w:ascii="Arial" w:hAnsi="Arial" w:cs="Arial"/>
                <w:sz w:val="24"/>
                <w:szCs w:val="24"/>
              </w:rPr>
            </w:pPr>
          </w:p>
        </w:tc>
      </w:tr>
    </w:tbl>
    <w:p w14:paraId="4D7C6C10" w14:textId="21227282" w:rsidR="009D687F" w:rsidRPr="00FD59A5" w:rsidRDefault="008B6531" w:rsidP="00BC1152">
      <w:pPr>
        <w:spacing w:beforeLines="60" w:before="144" w:afterLines="60" w:after="144"/>
        <w:rPr>
          <w:rFonts w:ascii="Arial" w:eastAsia="Calibri" w:hAnsi="Arial" w:cs="Arial"/>
          <w:sz w:val="24"/>
          <w:szCs w:val="24"/>
          <w:lang w:eastAsia="x-none"/>
        </w:rPr>
      </w:pPr>
      <w:r w:rsidRPr="00FD59A5">
        <w:rPr>
          <w:rFonts w:ascii="Arial" w:eastAsia="Calibri" w:hAnsi="Arial" w:cs="Arial"/>
          <w:sz w:val="24"/>
          <w:szCs w:val="24"/>
          <w:lang w:eastAsia="en-US"/>
        </w:rPr>
        <w:t>O</w:t>
      </w:r>
      <w:r w:rsidR="009F6BA1" w:rsidRPr="00FD59A5">
        <w:rPr>
          <w:rFonts w:ascii="Arial" w:eastAsia="Calibri" w:hAnsi="Arial" w:cs="Arial"/>
          <w:sz w:val="24"/>
          <w:szCs w:val="24"/>
          <w:lang w:eastAsia="x-none"/>
        </w:rPr>
        <w:t>pis działalności</w:t>
      </w:r>
      <w:r w:rsidR="002055B8" w:rsidRPr="00FD59A5">
        <w:rPr>
          <w:rFonts w:ascii="Arial" w:eastAsia="Calibri" w:hAnsi="Arial" w:cs="Arial"/>
          <w:sz w:val="24"/>
          <w:szCs w:val="24"/>
          <w:lang w:eastAsia="x-none"/>
        </w:rPr>
        <w:t>:</w:t>
      </w:r>
      <w:bookmarkStart w:id="11" w:name="_Toc138840676"/>
      <w:bookmarkStart w:id="12" w:name="_Toc180153003"/>
      <w:bookmarkEnd w:id="6"/>
      <w:bookmarkEnd w:id="7"/>
    </w:p>
    <w:tbl>
      <w:tblPr>
        <w:tblStyle w:val="Tabela-Siatka"/>
        <w:tblW w:w="0" w:type="auto"/>
        <w:tblInd w:w="-5" w:type="dxa"/>
        <w:tblLook w:val="04A0" w:firstRow="1" w:lastRow="0" w:firstColumn="1" w:lastColumn="0" w:noHBand="0" w:noVBand="1"/>
      </w:tblPr>
      <w:tblGrid>
        <w:gridCol w:w="9066"/>
      </w:tblGrid>
      <w:tr w:rsidR="008B6531" w:rsidRPr="00FD59A5" w14:paraId="79420E77" w14:textId="77777777" w:rsidTr="008526C7">
        <w:tc>
          <w:tcPr>
            <w:tcW w:w="9973" w:type="dxa"/>
          </w:tcPr>
          <w:p w14:paraId="5ED159A7" w14:textId="77777777" w:rsidR="00E26D60" w:rsidRPr="00FD59A5" w:rsidRDefault="00E26D60" w:rsidP="00BC1152">
            <w:pPr>
              <w:pStyle w:val="Bezodstpw"/>
              <w:spacing w:beforeLines="60" w:before="144" w:afterLines="60" w:after="144" w:line="276" w:lineRule="auto"/>
              <w:rPr>
                <w:rFonts w:ascii="Arial" w:hAnsi="Arial" w:cs="Arial"/>
                <w:sz w:val="24"/>
                <w:szCs w:val="24"/>
              </w:rPr>
            </w:pPr>
            <w:bookmarkStart w:id="13" w:name="_Hlk180492473"/>
          </w:p>
          <w:p w14:paraId="29533C6E" w14:textId="77777777" w:rsidR="008B6531" w:rsidRPr="00FD59A5" w:rsidRDefault="008B6531" w:rsidP="00BC1152">
            <w:pPr>
              <w:pStyle w:val="Bezodstpw"/>
              <w:spacing w:beforeLines="60" w:before="144" w:afterLines="60" w:after="144" w:line="276" w:lineRule="auto"/>
              <w:rPr>
                <w:rFonts w:ascii="Arial" w:hAnsi="Arial" w:cs="Arial"/>
                <w:sz w:val="24"/>
                <w:szCs w:val="24"/>
              </w:rPr>
            </w:pPr>
          </w:p>
        </w:tc>
      </w:tr>
      <w:bookmarkEnd w:id="13"/>
    </w:tbl>
    <w:p w14:paraId="554BAB65" w14:textId="77777777" w:rsidR="004563E6" w:rsidRPr="00FD59A5" w:rsidRDefault="004563E6" w:rsidP="00BC1152">
      <w:pPr>
        <w:pStyle w:val="Akapitzlist"/>
        <w:spacing w:beforeLines="60" w:before="144" w:afterLines="60" w:after="144"/>
        <w:ind w:left="360"/>
        <w:contextualSpacing w:val="0"/>
        <w:rPr>
          <w:rFonts w:ascii="Arial" w:eastAsia="Calibri" w:hAnsi="Arial" w:cs="Arial"/>
          <w:b/>
          <w:bCs/>
          <w:sz w:val="24"/>
          <w:szCs w:val="24"/>
          <w:lang w:eastAsia="x-none"/>
        </w:rPr>
      </w:pPr>
    </w:p>
    <w:p w14:paraId="6DF995DE" w14:textId="3A7C03D1" w:rsidR="009F6BA1" w:rsidRPr="00722D5B" w:rsidRDefault="009F6BA1" w:rsidP="00722D5B">
      <w:pPr>
        <w:pStyle w:val="Nagwek1"/>
        <w:numPr>
          <w:ilvl w:val="0"/>
          <w:numId w:val="117"/>
        </w:numPr>
        <w:rPr>
          <w:rFonts w:ascii="Arial" w:eastAsiaTheme="majorEastAsia" w:hAnsi="Arial" w:cs="Arial"/>
          <w:b w:val="0"/>
          <w:bCs w:val="0"/>
          <w:sz w:val="24"/>
          <w:szCs w:val="24"/>
        </w:rPr>
      </w:pPr>
      <w:bookmarkStart w:id="14" w:name="_Toc236380868"/>
      <w:bookmarkStart w:id="15" w:name="_Toc240285075"/>
      <w:bookmarkStart w:id="16" w:name="_Toc240285556"/>
      <w:r w:rsidRPr="00FD59A5">
        <w:rPr>
          <w:rFonts w:ascii="Arial" w:eastAsiaTheme="majorEastAsia" w:hAnsi="Arial" w:cs="Arial"/>
          <w:sz w:val="24"/>
          <w:szCs w:val="24"/>
        </w:rPr>
        <w:t>Identyfikacja projektu</w:t>
      </w:r>
      <w:bookmarkEnd w:id="11"/>
      <w:bookmarkEnd w:id="12"/>
      <w:bookmarkEnd w:id="14"/>
      <w:bookmarkEnd w:id="15"/>
      <w:bookmarkEnd w:id="16"/>
      <w:r w:rsidRPr="00722D5B">
        <w:rPr>
          <w:rFonts w:ascii="Arial" w:eastAsiaTheme="majorEastAsia" w:hAnsi="Arial" w:cs="Arial"/>
          <w:sz w:val="24"/>
          <w:szCs w:val="24"/>
        </w:rPr>
        <w:t xml:space="preserve"> </w:t>
      </w:r>
    </w:p>
    <w:p w14:paraId="568E8CEE" w14:textId="454F119A" w:rsidR="00926034" w:rsidRPr="00FD59A5" w:rsidRDefault="00926034" w:rsidP="00BC1152">
      <w:pPr>
        <w:spacing w:beforeLines="60" w:before="144" w:afterLines="60" w:after="144"/>
        <w:rPr>
          <w:rFonts w:ascii="Arial" w:eastAsia="Calibri" w:hAnsi="Arial" w:cs="Arial"/>
          <w:color w:val="000000"/>
          <w:sz w:val="24"/>
          <w:szCs w:val="24"/>
          <w:lang w:eastAsia="en-US"/>
        </w:rPr>
      </w:pPr>
      <w:r w:rsidRPr="00FD59A5">
        <w:rPr>
          <w:rFonts w:ascii="Arial" w:eastAsia="Calibri" w:hAnsi="Arial" w:cs="Arial"/>
          <w:color w:val="000000"/>
          <w:sz w:val="24"/>
          <w:szCs w:val="24"/>
          <w:lang w:eastAsia="en-US"/>
        </w:rPr>
        <w:t>Tytuł projektu</w:t>
      </w:r>
    </w:p>
    <w:tbl>
      <w:tblPr>
        <w:tblStyle w:val="Tabela-Siatka"/>
        <w:tblW w:w="0" w:type="auto"/>
        <w:tblInd w:w="-5" w:type="dxa"/>
        <w:tblLook w:val="04A0" w:firstRow="1" w:lastRow="0" w:firstColumn="1" w:lastColumn="0" w:noHBand="0" w:noVBand="1"/>
      </w:tblPr>
      <w:tblGrid>
        <w:gridCol w:w="9066"/>
      </w:tblGrid>
      <w:tr w:rsidR="008B6531" w:rsidRPr="00FD59A5" w14:paraId="10189ABB" w14:textId="77777777" w:rsidTr="008526C7">
        <w:tc>
          <w:tcPr>
            <w:tcW w:w="9973" w:type="dxa"/>
          </w:tcPr>
          <w:p w14:paraId="729322EA" w14:textId="77777777" w:rsidR="008B6531" w:rsidRPr="00FD59A5" w:rsidRDefault="008B6531" w:rsidP="00BC1152">
            <w:pPr>
              <w:pStyle w:val="Bezodstpw"/>
              <w:spacing w:beforeLines="60" w:before="144" w:afterLines="60" w:after="144" w:line="276" w:lineRule="auto"/>
              <w:rPr>
                <w:rFonts w:ascii="Arial" w:hAnsi="Arial" w:cs="Arial"/>
                <w:sz w:val="24"/>
                <w:szCs w:val="24"/>
              </w:rPr>
            </w:pPr>
          </w:p>
          <w:p w14:paraId="11AF6093" w14:textId="77777777" w:rsidR="008B6531" w:rsidRPr="00FD59A5" w:rsidRDefault="008B6531" w:rsidP="00BC1152">
            <w:pPr>
              <w:pStyle w:val="Bezodstpw"/>
              <w:spacing w:beforeLines="60" w:before="144" w:afterLines="60" w:after="144" w:line="276" w:lineRule="auto"/>
              <w:rPr>
                <w:rFonts w:ascii="Arial" w:hAnsi="Arial" w:cs="Arial"/>
                <w:sz w:val="24"/>
                <w:szCs w:val="24"/>
              </w:rPr>
            </w:pPr>
          </w:p>
        </w:tc>
      </w:tr>
    </w:tbl>
    <w:p w14:paraId="5F099AFD" w14:textId="0FA16AAD" w:rsidR="00305682" w:rsidRPr="00FD59A5" w:rsidRDefault="00305682" w:rsidP="00BC1152">
      <w:pPr>
        <w:spacing w:beforeLines="60" w:before="144" w:afterLines="60" w:after="144"/>
        <w:rPr>
          <w:rFonts w:ascii="Arial" w:eastAsia="Calibri" w:hAnsi="Arial" w:cs="Arial"/>
          <w:color w:val="000000"/>
          <w:sz w:val="24"/>
          <w:szCs w:val="24"/>
          <w:lang w:eastAsia="en-US"/>
        </w:rPr>
      </w:pPr>
      <w:r w:rsidRPr="00FD59A5">
        <w:rPr>
          <w:rFonts w:ascii="Arial" w:eastAsia="Calibri" w:hAnsi="Arial" w:cs="Arial"/>
          <w:color w:val="000000"/>
          <w:sz w:val="24"/>
          <w:szCs w:val="24"/>
          <w:lang w:eastAsia="en-US"/>
        </w:rPr>
        <w:t>Typ projektu:</w:t>
      </w:r>
    </w:p>
    <w:tbl>
      <w:tblPr>
        <w:tblStyle w:val="Tabela-Siatka"/>
        <w:tblW w:w="0" w:type="auto"/>
        <w:tblInd w:w="-5" w:type="dxa"/>
        <w:tblLook w:val="04A0" w:firstRow="1" w:lastRow="0" w:firstColumn="1" w:lastColumn="0" w:noHBand="0" w:noVBand="1"/>
      </w:tblPr>
      <w:tblGrid>
        <w:gridCol w:w="9066"/>
      </w:tblGrid>
      <w:tr w:rsidR="002D7E22" w:rsidRPr="00FD59A5" w14:paraId="606BB3D8" w14:textId="77777777" w:rsidTr="008526C7">
        <w:tc>
          <w:tcPr>
            <w:tcW w:w="9973" w:type="dxa"/>
          </w:tcPr>
          <w:p w14:paraId="064A0342" w14:textId="2C55CCD1" w:rsidR="001D4B8A" w:rsidRPr="00FD59A5" w:rsidRDefault="008B1C0F" w:rsidP="00BC1152">
            <w:pPr>
              <w:pStyle w:val="Bezodstpw"/>
              <w:spacing w:beforeLines="60" w:before="144" w:afterLines="60" w:after="144" w:line="276" w:lineRule="auto"/>
              <w:rPr>
                <w:rFonts w:ascii="Arial" w:hAnsi="Arial" w:cs="Arial"/>
                <w:sz w:val="24"/>
                <w:szCs w:val="24"/>
              </w:rPr>
            </w:pPr>
            <w:bookmarkStart w:id="17" w:name="_Hlk180412632"/>
            <w:r w:rsidRPr="00722D5B">
              <w:rPr>
                <w:rFonts w:ascii="Arial" w:eastAsia="Calibri" w:hAnsi="Arial" w:cs="Arial"/>
                <w:color w:val="000000"/>
                <w:sz w:val="24"/>
                <w:szCs w:val="24"/>
                <w:lang w:eastAsia="en-US"/>
              </w:rPr>
              <w:t>Inwestycje w infrastrukturę społeczną związaną z organizacją usług społecznych</w:t>
            </w:r>
            <w:r w:rsidRPr="00722D5B" w:rsidDel="008B1C0F">
              <w:rPr>
                <w:rFonts w:ascii="Arial" w:eastAsia="Calibri" w:hAnsi="Arial" w:cs="Arial"/>
                <w:color w:val="000000"/>
                <w:sz w:val="24"/>
                <w:szCs w:val="24"/>
                <w:lang w:eastAsia="en-US"/>
              </w:rPr>
              <w:t xml:space="preserve"> </w:t>
            </w:r>
            <w:bookmarkEnd w:id="17"/>
          </w:p>
        </w:tc>
      </w:tr>
    </w:tbl>
    <w:p w14:paraId="733354E5" w14:textId="370D5D30" w:rsidR="00305682" w:rsidRPr="00FD59A5" w:rsidRDefault="00305682" w:rsidP="00BC1152">
      <w:pPr>
        <w:spacing w:beforeLines="60" w:before="144" w:afterLines="60" w:after="144"/>
        <w:rPr>
          <w:rFonts w:ascii="Arial" w:eastAsia="Calibri" w:hAnsi="Arial" w:cs="Arial"/>
          <w:color w:val="000000"/>
          <w:sz w:val="24"/>
          <w:szCs w:val="24"/>
          <w:lang w:eastAsia="en-US"/>
        </w:rPr>
      </w:pPr>
      <w:r w:rsidRPr="00FD59A5">
        <w:rPr>
          <w:rFonts w:ascii="Arial" w:eastAsia="Calibri" w:hAnsi="Arial" w:cs="Arial"/>
          <w:color w:val="000000"/>
          <w:sz w:val="24"/>
          <w:szCs w:val="24"/>
          <w:lang w:eastAsia="en-US"/>
        </w:rPr>
        <w:t>Lokalizacja projektu:</w:t>
      </w:r>
    </w:p>
    <w:tbl>
      <w:tblPr>
        <w:tblStyle w:val="Tabela-Siatka"/>
        <w:tblW w:w="0" w:type="auto"/>
        <w:tblInd w:w="-5" w:type="dxa"/>
        <w:tblLook w:val="04A0" w:firstRow="1" w:lastRow="0" w:firstColumn="1" w:lastColumn="0" w:noHBand="0" w:noVBand="1"/>
      </w:tblPr>
      <w:tblGrid>
        <w:gridCol w:w="9066"/>
      </w:tblGrid>
      <w:tr w:rsidR="008B6531" w:rsidRPr="00FD59A5" w14:paraId="60A1E683" w14:textId="77777777" w:rsidTr="008526C7">
        <w:tc>
          <w:tcPr>
            <w:tcW w:w="9973" w:type="dxa"/>
          </w:tcPr>
          <w:p w14:paraId="66A22B75" w14:textId="77777777" w:rsidR="008B6531" w:rsidRPr="00FD59A5" w:rsidRDefault="008B6531" w:rsidP="00BC1152">
            <w:pPr>
              <w:pStyle w:val="Bezodstpw"/>
              <w:spacing w:beforeLines="60" w:before="144" w:afterLines="60" w:after="144" w:line="276" w:lineRule="auto"/>
              <w:rPr>
                <w:rFonts w:ascii="Arial" w:hAnsi="Arial" w:cs="Arial"/>
                <w:sz w:val="24"/>
                <w:szCs w:val="24"/>
              </w:rPr>
            </w:pPr>
          </w:p>
          <w:p w14:paraId="766A21DC" w14:textId="77777777" w:rsidR="008B6531" w:rsidRPr="00FD59A5" w:rsidRDefault="008B6531" w:rsidP="00BC1152">
            <w:pPr>
              <w:pStyle w:val="Bezodstpw"/>
              <w:spacing w:beforeLines="60" w:before="144" w:afterLines="60" w:after="144" w:line="276" w:lineRule="auto"/>
              <w:rPr>
                <w:rFonts w:ascii="Arial" w:hAnsi="Arial" w:cs="Arial"/>
                <w:sz w:val="24"/>
                <w:szCs w:val="24"/>
              </w:rPr>
            </w:pPr>
          </w:p>
        </w:tc>
      </w:tr>
    </w:tbl>
    <w:p w14:paraId="3CEEB495" w14:textId="77777777" w:rsidR="00AF6C76" w:rsidRPr="00722D5B" w:rsidRDefault="00AF6C76" w:rsidP="00BC1152">
      <w:pPr>
        <w:spacing w:beforeLines="60" w:before="144" w:afterLines="60" w:after="144"/>
        <w:rPr>
          <w:rFonts w:ascii="Arial" w:eastAsia="Calibri" w:hAnsi="Arial" w:cs="Arial"/>
          <w:b/>
          <w:bCs/>
          <w:color w:val="000000"/>
          <w:sz w:val="24"/>
          <w:szCs w:val="24"/>
          <w:lang w:eastAsia="en-US"/>
        </w:rPr>
      </w:pPr>
    </w:p>
    <w:p w14:paraId="397985B1" w14:textId="6C1E4005" w:rsidR="00F662FA" w:rsidRPr="00FD59A5" w:rsidRDefault="00926034" w:rsidP="00BC1152">
      <w:pPr>
        <w:spacing w:beforeLines="60" w:before="144" w:afterLines="60" w:after="144"/>
        <w:rPr>
          <w:rFonts w:ascii="Arial" w:eastAsia="Calibri" w:hAnsi="Arial" w:cs="Arial"/>
          <w:b/>
          <w:bCs/>
          <w:color w:val="000000"/>
          <w:sz w:val="24"/>
          <w:szCs w:val="24"/>
          <w:lang w:eastAsia="en-US"/>
        </w:rPr>
      </w:pPr>
      <w:r w:rsidRPr="00FD59A5">
        <w:rPr>
          <w:rFonts w:ascii="Arial" w:eastAsia="Calibri" w:hAnsi="Arial" w:cs="Arial"/>
          <w:b/>
          <w:bCs/>
          <w:color w:val="000000"/>
          <w:sz w:val="24"/>
          <w:szCs w:val="24"/>
          <w:lang w:eastAsia="en-US"/>
        </w:rPr>
        <w:t>Całkowity koszt projektu</w:t>
      </w:r>
      <w:r w:rsidR="002055B8" w:rsidRPr="00FD59A5">
        <w:rPr>
          <w:rFonts w:ascii="Arial" w:eastAsia="Calibri" w:hAnsi="Arial" w:cs="Arial"/>
          <w:b/>
          <w:bCs/>
          <w:color w:val="000000"/>
          <w:sz w:val="24"/>
          <w:szCs w:val="24"/>
          <w:lang w:eastAsia="en-US"/>
        </w:rPr>
        <w:t>:</w:t>
      </w:r>
    </w:p>
    <w:p w14:paraId="6849D68C" w14:textId="668EF0AA" w:rsidR="00F662FA" w:rsidRPr="00FD59A5" w:rsidRDefault="00926034" w:rsidP="00BC1152">
      <w:pPr>
        <w:spacing w:beforeLines="60" w:before="144" w:afterLines="60" w:after="144"/>
        <w:rPr>
          <w:rFonts w:ascii="Arial" w:eastAsia="Calibri" w:hAnsi="Arial" w:cs="Arial"/>
          <w:b/>
          <w:bCs/>
          <w:color w:val="000000"/>
          <w:sz w:val="24"/>
          <w:szCs w:val="24"/>
          <w:lang w:eastAsia="en-US"/>
        </w:rPr>
      </w:pPr>
      <w:r w:rsidRPr="00FD59A5">
        <w:rPr>
          <w:rFonts w:ascii="Arial" w:eastAsia="Calibri" w:hAnsi="Arial" w:cs="Arial"/>
          <w:b/>
          <w:bCs/>
          <w:color w:val="000000"/>
          <w:sz w:val="24"/>
          <w:szCs w:val="24"/>
          <w:lang w:eastAsia="en-US"/>
        </w:rPr>
        <w:t>Całkowity koszt kwalifikowalny projektu</w:t>
      </w:r>
      <w:r w:rsidR="002055B8" w:rsidRPr="00FD59A5">
        <w:rPr>
          <w:rFonts w:ascii="Arial" w:eastAsia="Calibri" w:hAnsi="Arial" w:cs="Arial"/>
          <w:b/>
          <w:bCs/>
          <w:color w:val="000000"/>
          <w:sz w:val="24"/>
          <w:szCs w:val="24"/>
          <w:lang w:eastAsia="en-US"/>
        </w:rPr>
        <w:t>:</w:t>
      </w:r>
    </w:p>
    <w:p w14:paraId="6FE5A5A5" w14:textId="5A503F4B" w:rsidR="002055B8" w:rsidRPr="00FD59A5" w:rsidRDefault="002055B8" w:rsidP="00BC1152">
      <w:pPr>
        <w:spacing w:beforeLines="60" w:before="144" w:afterLines="60" w:after="144"/>
        <w:rPr>
          <w:rFonts w:ascii="Arial" w:eastAsia="Calibri" w:hAnsi="Arial" w:cs="Arial"/>
          <w:b/>
          <w:bCs/>
          <w:color w:val="000000"/>
          <w:sz w:val="24"/>
          <w:szCs w:val="24"/>
          <w:lang w:eastAsia="en-US"/>
        </w:rPr>
      </w:pPr>
      <w:r w:rsidRPr="00FD59A5">
        <w:rPr>
          <w:rFonts w:ascii="Arial" w:eastAsia="Calibri" w:hAnsi="Arial" w:cs="Arial"/>
          <w:b/>
          <w:bCs/>
          <w:color w:val="000000"/>
          <w:sz w:val="24"/>
          <w:szCs w:val="24"/>
          <w:lang w:eastAsia="en-US"/>
        </w:rPr>
        <w:t xml:space="preserve">Wnioskowana kwota dofinansowania: </w:t>
      </w:r>
    </w:p>
    <w:p w14:paraId="4D24D553" w14:textId="674EAB24" w:rsidR="002055B8" w:rsidRPr="00FD59A5" w:rsidRDefault="002055B8" w:rsidP="00BC1152">
      <w:pPr>
        <w:spacing w:beforeLines="60" w:before="144" w:afterLines="60" w:after="144"/>
        <w:rPr>
          <w:rFonts w:ascii="Arial" w:eastAsia="Calibri" w:hAnsi="Arial" w:cs="Arial"/>
          <w:b/>
          <w:bCs/>
          <w:color w:val="000000"/>
          <w:sz w:val="24"/>
          <w:szCs w:val="24"/>
          <w:lang w:eastAsia="en-US"/>
        </w:rPr>
      </w:pPr>
      <w:r w:rsidRPr="00FD59A5">
        <w:rPr>
          <w:rFonts w:ascii="Arial" w:eastAsia="Calibri" w:hAnsi="Arial" w:cs="Arial"/>
          <w:b/>
          <w:bCs/>
          <w:color w:val="000000"/>
          <w:sz w:val="24"/>
          <w:szCs w:val="24"/>
          <w:lang w:eastAsia="en-US"/>
        </w:rPr>
        <w:t>Wnioskowany poziom dofinansowania:</w:t>
      </w:r>
    </w:p>
    <w:p w14:paraId="0640379E" w14:textId="2D64673D" w:rsidR="00077803" w:rsidRPr="00FD59A5" w:rsidRDefault="00077803" w:rsidP="00BC1152">
      <w:pPr>
        <w:spacing w:beforeLines="60" w:before="144" w:afterLines="60" w:after="144"/>
        <w:rPr>
          <w:rFonts w:ascii="Arial" w:eastAsia="Calibri" w:hAnsi="Arial" w:cs="Arial"/>
          <w:b/>
          <w:bCs/>
          <w:color w:val="000000"/>
          <w:sz w:val="24"/>
          <w:szCs w:val="24"/>
          <w:lang w:eastAsia="en-US"/>
        </w:rPr>
      </w:pPr>
      <w:r w:rsidRPr="00FD59A5">
        <w:rPr>
          <w:rFonts w:ascii="Arial" w:eastAsia="Calibri" w:hAnsi="Arial" w:cs="Arial"/>
          <w:b/>
          <w:bCs/>
          <w:color w:val="000000"/>
          <w:sz w:val="24"/>
          <w:szCs w:val="24"/>
          <w:lang w:eastAsia="en-US"/>
        </w:rPr>
        <w:t>Termin i okres realizacji</w:t>
      </w:r>
      <w:r w:rsidR="00283A58" w:rsidRPr="00FD59A5">
        <w:rPr>
          <w:rFonts w:ascii="Arial" w:eastAsia="Calibri" w:hAnsi="Arial" w:cs="Arial"/>
          <w:b/>
          <w:bCs/>
          <w:color w:val="000000"/>
          <w:sz w:val="24"/>
          <w:szCs w:val="24"/>
          <w:lang w:eastAsia="en-US"/>
        </w:rPr>
        <w:t xml:space="preserve"> projektu</w:t>
      </w:r>
      <w:r w:rsidRPr="00FD59A5">
        <w:rPr>
          <w:rFonts w:ascii="Arial" w:eastAsia="Calibri" w:hAnsi="Arial" w:cs="Arial"/>
          <w:b/>
          <w:bCs/>
          <w:color w:val="000000"/>
          <w:sz w:val="24"/>
          <w:szCs w:val="24"/>
          <w:lang w:eastAsia="en-US"/>
        </w:rPr>
        <w:t>:</w:t>
      </w:r>
    </w:p>
    <w:p w14:paraId="335F24E6" w14:textId="77777777" w:rsidR="004563E6" w:rsidRPr="00FD59A5" w:rsidRDefault="004563E6">
      <w:pPr>
        <w:spacing w:beforeLines="60" w:before="144" w:afterLines="60" w:after="144"/>
        <w:rPr>
          <w:rFonts w:ascii="Arial" w:eastAsia="Calibri" w:hAnsi="Arial" w:cs="Arial"/>
          <w:color w:val="000000"/>
          <w:sz w:val="24"/>
          <w:szCs w:val="24"/>
          <w:lang w:eastAsia="en-US"/>
        </w:rPr>
      </w:pPr>
    </w:p>
    <w:p w14:paraId="446885FF" w14:textId="5504C750" w:rsidR="00964F1C" w:rsidRPr="00FD59A5" w:rsidRDefault="008B6531" w:rsidP="00BC1152">
      <w:pPr>
        <w:spacing w:beforeLines="60" w:before="144" w:afterLines="60" w:after="144"/>
        <w:rPr>
          <w:rFonts w:ascii="Arial" w:eastAsia="Calibri" w:hAnsi="Arial" w:cs="Arial"/>
          <w:color w:val="000000"/>
          <w:sz w:val="24"/>
          <w:szCs w:val="24"/>
          <w:lang w:eastAsia="en-US"/>
        </w:rPr>
      </w:pPr>
      <w:r w:rsidRPr="00FD59A5">
        <w:rPr>
          <w:rFonts w:ascii="Arial" w:eastAsia="Calibri" w:hAnsi="Arial" w:cs="Arial"/>
          <w:color w:val="000000"/>
          <w:sz w:val="24"/>
          <w:szCs w:val="24"/>
          <w:lang w:eastAsia="en-US"/>
        </w:rPr>
        <w:t>O</w:t>
      </w:r>
      <w:r w:rsidR="00926034" w:rsidRPr="00FD59A5">
        <w:rPr>
          <w:rFonts w:ascii="Arial" w:eastAsia="Calibri" w:hAnsi="Arial" w:cs="Arial"/>
          <w:color w:val="000000"/>
          <w:sz w:val="24"/>
          <w:szCs w:val="24"/>
          <w:lang w:eastAsia="en-US"/>
        </w:rPr>
        <w:t xml:space="preserve">pis </w:t>
      </w:r>
      <w:r w:rsidR="00BB6735" w:rsidRPr="00FD59A5">
        <w:rPr>
          <w:rFonts w:ascii="Arial" w:eastAsia="Calibri" w:hAnsi="Arial" w:cs="Arial"/>
          <w:color w:val="000000"/>
          <w:sz w:val="24"/>
          <w:szCs w:val="24"/>
          <w:lang w:eastAsia="en-US"/>
        </w:rPr>
        <w:t xml:space="preserve">przedmiotu i </w:t>
      </w:r>
      <w:r w:rsidR="002055B8" w:rsidRPr="00FD59A5">
        <w:rPr>
          <w:rFonts w:ascii="Arial" w:eastAsia="Calibri" w:hAnsi="Arial" w:cs="Arial"/>
          <w:color w:val="000000"/>
          <w:sz w:val="24"/>
          <w:szCs w:val="24"/>
          <w:lang w:eastAsia="en-US"/>
        </w:rPr>
        <w:t>zakres</w:t>
      </w:r>
      <w:r w:rsidR="0080095D" w:rsidRPr="00FD59A5">
        <w:rPr>
          <w:rFonts w:ascii="Arial" w:eastAsia="Calibri" w:hAnsi="Arial" w:cs="Arial"/>
          <w:color w:val="000000"/>
          <w:sz w:val="24"/>
          <w:szCs w:val="24"/>
          <w:lang w:eastAsia="en-US"/>
        </w:rPr>
        <w:t>u</w:t>
      </w:r>
      <w:r w:rsidR="002055B8" w:rsidRPr="00FD59A5">
        <w:rPr>
          <w:rFonts w:ascii="Arial" w:eastAsia="Calibri" w:hAnsi="Arial" w:cs="Arial"/>
          <w:color w:val="000000"/>
          <w:sz w:val="24"/>
          <w:szCs w:val="24"/>
          <w:lang w:eastAsia="en-US"/>
        </w:rPr>
        <w:t xml:space="preserve"> rzeczow</w:t>
      </w:r>
      <w:r w:rsidR="0080095D" w:rsidRPr="00FD59A5">
        <w:rPr>
          <w:rFonts w:ascii="Arial" w:eastAsia="Calibri" w:hAnsi="Arial" w:cs="Arial"/>
          <w:color w:val="000000"/>
          <w:sz w:val="24"/>
          <w:szCs w:val="24"/>
          <w:lang w:eastAsia="en-US"/>
        </w:rPr>
        <w:t>ego</w:t>
      </w:r>
      <w:r w:rsidRPr="00FD59A5">
        <w:rPr>
          <w:rFonts w:ascii="Arial" w:eastAsia="Calibri" w:hAnsi="Arial" w:cs="Arial"/>
          <w:color w:val="000000"/>
          <w:sz w:val="24"/>
          <w:szCs w:val="24"/>
          <w:lang w:eastAsia="en-US"/>
        </w:rPr>
        <w:t xml:space="preserve"> projektu</w:t>
      </w:r>
      <w:r w:rsidR="00BB6735" w:rsidRPr="00FD59A5">
        <w:rPr>
          <w:rFonts w:ascii="Arial" w:eastAsia="Calibri" w:hAnsi="Arial" w:cs="Arial"/>
          <w:color w:val="000000"/>
          <w:sz w:val="24"/>
          <w:szCs w:val="24"/>
          <w:lang w:eastAsia="en-US"/>
        </w:rPr>
        <w:t xml:space="preserve"> </w:t>
      </w:r>
    </w:p>
    <w:tbl>
      <w:tblPr>
        <w:tblStyle w:val="Tabela-Siatka"/>
        <w:tblW w:w="0" w:type="auto"/>
        <w:tblInd w:w="-5" w:type="dxa"/>
        <w:tblLook w:val="04A0" w:firstRow="1" w:lastRow="0" w:firstColumn="1" w:lastColumn="0" w:noHBand="0" w:noVBand="1"/>
      </w:tblPr>
      <w:tblGrid>
        <w:gridCol w:w="9066"/>
      </w:tblGrid>
      <w:tr w:rsidR="002055B8" w:rsidRPr="00FD59A5" w14:paraId="6D0B0439" w14:textId="77777777" w:rsidTr="00D0091F">
        <w:tc>
          <w:tcPr>
            <w:tcW w:w="9068" w:type="dxa"/>
          </w:tcPr>
          <w:p w14:paraId="03C69817" w14:textId="77777777" w:rsidR="00305682" w:rsidRPr="00FD59A5" w:rsidRDefault="00305682" w:rsidP="00BC1152">
            <w:pPr>
              <w:pStyle w:val="Bezodstpw"/>
              <w:spacing w:beforeLines="60" w:before="144" w:afterLines="60" w:after="144" w:line="276" w:lineRule="auto"/>
              <w:rPr>
                <w:rFonts w:ascii="Arial" w:hAnsi="Arial" w:cs="Arial"/>
                <w:sz w:val="24"/>
                <w:szCs w:val="24"/>
              </w:rPr>
            </w:pPr>
            <w:bookmarkStart w:id="18" w:name="_Hlk156974412"/>
          </w:p>
          <w:p w14:paraId="2C7DB164" w14:textId="77777777" w:rsidR="00204732" w:rsidRPr="00FD59A5" w:rsidRDefault="00204732" w:rsidP="00BC1152">
            <w:pPr>
              <w:pStyle w:val="Bezodstpw"/>
              <w:spacing w:beforeLines="60" w:before="144" w:afterLines="60" w:after="144" w:line="276" w:lineRule="auto"/>
              <w:rPr>
                <w:rFonts w:ascii="Arial" w:hAnsi="Arial" w:cs="Arial"/>
                <w:sz w:val="24"/>
                <w:szCs w:val="24"/>
              </w:rPr>
            </w:pPr>
          </w:p>
        </w:tc>
      </w:tr>
      <w:bookmarkEnd w:id="18"/>
    </w:tbl>
    <w:p w14:paraId="07C6D7B6" w14:textId="77777777" w:rsidR="00D0091F" w:rsidRPr="00FD59A5" w:rsidRDefault="00D0091F" w:rsidP="00D0091F">
      <w:pPr>
        <w:keepNext/>
        <w:outlineLvl w:val="3"/>
        <w:rPr>
          <w:rFonts w:ascii="Arial" w:hAnsi="Arial" w:cs="Arial"/>
          <w:b/>
          <w:bCs/>
          <w:sz w:val="24"/>
          <w:szCs w:val="24"/>
        </w:rPr>
      </w:pPr>
    </w:p>
    <w:p w14:paraId="7E770943" w14:textId="23813EEC" w:rsidR="0092506F" w:rsidRPr="00722D5B" w:rsidRDefault="0092506F" w:rsidP="00722D5B">
      <w:pPr>
        <w:pStyle w:val="Nagwek1"/>
        <w:numPr>
          <w:ilvl w:val="0"/>
          <w:numId w:val="117"/>
        </w:numPr>
        <w:rPr>
          <w:rFonts w:ascii="Arial" w:eastAsiaTheme="majorEastAsia" w:hAnsi="Arial" w:cs="Arial"/>
          <w:b w:val="0"/>
          <w:bCs w:val="0"/>
          <w:sz w:val="24"/>
          <w:szCs w:val="24"/>
        </w:rPr>
      </w:pPr>
      <w:bookmarkStart w:id="19" w:name="_Toc236380869"/>
      <w:bookmarkStart w:id="20" w:name="_Toc240285076"/>
      <w:bookmarkStart w:id="21" w:name="_Toc240285557"/>
      <w:r w:rsidRPr="00722D5B">
        <w:rPr>
          <w:rFonts w:ascii="Arial" w:eastAsiaTheme="majorEastAsia" w:hAnsi="Arial" w:cs="Arial"/>
          <w:sz w:val="24"/>
          <w:szCs w:val="24"/>
        </w:rPr>
        <w:t>Zgodność projektu z dokumentami strategicznymi</w:t>
      </w:r>
      <w:bookmarkEnd w:id="19"/>
      <w:bookmarkEnd w:id="20"/>
      <w:bookmarkEnd w:id="21"/>
    </w:p>
    <w:p w14:paraId="37AB3C5D" w14:textId="77777777" w:rsidR="0092506F" w:rsidRPr="00722D5B" w:rsidRDefault="0092506F" w:rsidP="00722D5B">
      <w:pPr>
        <w:spacing w:beforeLines="60" w:before="144" w:afterLines="60" w:after="144"/>
        <w:rPr>
          <w:rFonts w:ascii="Arial" w:eastAsia="Calibri" w:hAnsi="Arial" w:cs="Arial"/>
          <w:sz w:val="24"/>
          <w:lang w:eastAsia="en-US"/>
        </w:rPr>
      </w:pPr>
      <w:r w:rsidRPr="00722D5B">
        <w:rPr>
          <w:rFonts w:ascii="Arial" w:eastAsia="Calibri" w:hAnsi="Arial" w:cs="Arial"/>
          <w:color w:val="000000"/>
          <w:sz w:val="24"/>
          <w:szCs w:val="24"/>
          <w:lang w:eastAsia="en-US"/>
        </w:rPr>
        <w:t>Należy uzasadnić zgodność projektu ze:</w:t>
      </w:r>
    </w:p>
    <w:p w14:paraId="3F377A5A" w14:textId="04D7D00B" w:rsidR="0092506F" w:rsidRPr="00722D5B" w:rsidRDefault="00261D06" w:rsidP="00722D5B">
      <w:pPr>
        <w:pStyle w:val="Styl1"/>
        <w:rPr>
          <w:b/>
          <w:bCs w:val="0"/>
          <w:sz w:val="24"/>
          <w:szCs w:val="24"/>
        </w:rPr>
      </w:pPr>
      <w:r w:rsidRPr="00722D5B">
        <w:rPr>
          <w:b/>
          <w:bCs w:val="0"/>
          <w:sz w:val="24"/>
          <w:szCs w:val="24"/>
        </w:rPr>
        <w:t xml:space="preserve">3.1 </w:t>
      </w:r>
      <w:r w:rsidR="0092506F" w:rsidRPr="00722D5B">
        <w:rPr>
          <w:b/>
          <w:bCs w:val="0"/>
          <w:sz w:val="24"/>
          <w:szCs w:val="24"/>
        </w:rPr>
        <w:t>Strategią Rozwoju Usług Społecznych - polityka publiczna na lata 2021-2030 (z perspektywą do 2035 r.) w zakresie wizji i celów strategicznych</w:t>
      </w:r>
    </w:p>
    <w:tbl>
      <w:tblPr>
        <w:tblStyle w:val="Tabela-Siatka"/>
        <w:tblW w:w="0" w:type="auto"/>
        <w:tblInd w:w="-5" w:type="dxa"/>
        <w:tblLook w:val="04A0" w:firstRow="1" w:lastRow="0" w:firstColumn="1" w:lastColumn="0" w:noHBand="0" w:noVBand="1"/>
      </w:tblPr>
      <w:tblGrid>
        <w:gridCol w:w="9066"/>
      </w:tblGrid>
      <w:tr w:rsidR="0092506F" w:rsidRPr="00FD59A5" w14:paraId="31369C02" w14:textId="77777777" w:rsidTr="0092506F">
        <w:tc>
          <w:tcPr>
            <w:tcW w:w="9068" w:type="dxa"/>
          </w:tcPr>
          <w:p w14:paraId="4E5D9BDF" w14:textId="77777777" w:rsidR="0092506F" w:rsidRPr="00722D5B" w:rsidRDefault="0092506F" w:rsidP="00594B2E">
            <w:pPr>
              <w:pStyle w:val="Bezodstpw"/>
              <w:spacing w:beforeLines="60" w:before="144" w:afterLines="60" w:after="144"/>
              <w:rPr>
                <w:rFonts w:ascii="Arial" w:hAnsi="Arial" w:cs="Arial"/>
                <w:sz w:val="24"/>
                <w:szCs w:val="24"/>
              </w:rPr>
            </w:pPr>
            <w:r w:rsidRPr="00722D5B">
              <w:rPr>
                <w:rFonts w:ascii="Arial" w:hAnsi="Arial" w:cs="Arial"/>
                <w:sz w:val="24"/>
                <w:szCs w:val="24"/>
              </w:rPr>
              <w:t>Uzasadnienie:</w:t>
            </w:r>
          </w:p>
          <w:p w14:paraId="7831974B" w14:textId="77777777" w:rsidR="0092506F" w:rsidRPr="00722D5B" w:rsidRDefault="0092506F" w:rsidP="00594B2E">
            <w:pPr>
              <w:pStyle w:val="Bezodstpw"/>
              <w:spacing w:beforeLines="60" w:before="144" w:afterLines="60" w:after="144"/>
              <w:rPr>
                <w:rFonts w:ascii="Arial" w:hAnsi="Arial" w:cs="Arial"/>
                <w:sz w:val="24"/>
                <w:szCs w:val="24"/>
              </w:rPr>
            </w:pPr>
          </w:p>
          <w:p w14:paraId="21861DEC" w14:textId="77777777" w:rsidR="0092506F" w:rsidRPr="00722D5B" w:rsidRDefault="0092506F" w:rsidP="00594B2E">
            <w:pPr>
              <w:pStyle w:val="Bezodstpw"/>
              <w:spacing w:beforeLines="60" w:before="144" w:afterLines="60" w:after="144"/>
              <w:rPr>
                <w:rFonts w:ascii="Arial" w:hAnsi="Arial" w:cs="Arial"/>
                <w:sz w:val="24"/>
                <w:szCs w:val="24"/>
              </w:rPr>
            </w:pPr>
          </w:p>
        </w:tc>
      </w:tr>
    </w:tbl>
    <w:p w14:paraId="170BD830" w14:textId="196897B9" w:rsidR="0092506F" w:rsidRPr="00722D5B" w:rsidRDefault="00FB73AB" w:rsidP="00722D5B">
      <w:pPr>
        <w:pStyle w:val="Styl1"/>
        <w:rPr>
          <w:b/>
          <w:bCs w:val="0"/>
          <w:sz w:val="24"/>
          <w:szCs w:val="24"/>
        </w:rPr>
      </w:pPr>
      <w:r w:rsidRPr="00722D5B">
        <w:rPr>
          <w:b/>
          <w:sz w:val="24"/>
          <w:szCs w:val="24"/>
        </w:rPr>
        <w:t xml:space="preserve">3.2 </w:t>
      </w:r>
      <w:r w:rsidR="0092506F" w:rsidRPr="00722D5B">
        <w:rPr>
          <w:b/>
          <w:bCs w:val="0"/>
          <w:sz w:val="24"/>
          <w:szCs w:val="24"/>
        </w:rPr>
        <w:t>Kierunkami (celami i priorytetami) wskazanymi w „Krajowym Programie Przeciwdziałania Ubóstwu i Wykluczeniu Społecznemu. Aktualizacja 2021-2027, polityka publiczna z perspektywą do roku 2030”</w:t>
      </w:r>
    </w:p>
    <w:tbl>
      <w:tblPr>
        <w:tblStyle w:val="Tabela-Siatka"/>
        <w:tblW w:w="0" w:type="auto"/>
        <w:tblInd w:w="-5" w:type="dxa"/>
        <w:tblLook w:val="04A0" w:firstRow="1" w:lastRow="0" w:firstColumn="1" w:lastColumn="0" w:noHBand="0" w:noVBand="1"/>
      </w:tblPr>
      <w:tblGrid>
        <w:gridCol w:w="9066"/>
      </w:tblGrid>
      <w:tr w:rsidR="0092506F" w:rsidRPr="00FD59A5" w14:paraId="5672A6C0" w14:textId="77777777" w:rsidTr="00594B2E">
        <w:tc>
          <w:tcPr>
            <w:tcW w:w="9973" w:type="dxa"/>
          </w:tcPr>
          <w:p w14:paraId="3C716CA6" w14:textId="77777777" w:rsidR="0092506F" w:rsidRPr="00722D5B" w:rsidRDefault="0092506F" w:rsidP="00594B2E">
            <w:pPr>
              <w:pStyle w:val="Bezodstpw"/>
              <w:spacing w:beforeLines="60" w:before="144" w:afterLines="60" w:after="144"/>
              <w:rPr>
                <w:rFonts w:ascii="Arial" w:hAnsi="Arial" w:cs="Arial"/>
                <w:sz w:val="24"/>
                <w:szCs w:val="24"/>
              </w:rPr>
            </w:pPr>
            <w:r w:rsidRPr="00722D5B">
              <w:rPr>
                <w:rFonts w:ascii="Arial" w:hAnsi="Arial" w:cs="Arial"/>
                <w:sz w:val="24"/>
                <w:szCs w:val="24"/>
              </w:rPr>
              <w:t>Uzasadnienie:</w:t>
            </w:r>
          </w:p>
          <w:p w14:paraId="6661F385" w14:textId="77777777" w:rsidR="0092506F" w:rsidRPr="00722D5B" w:rsidRDefault="0092506F" w:rsidP="00594B2E">
            <w:pPr>
              <w:pStyle w:val="Bezodstpw"/>
              <w:spacing w:beforeLines="60" w:before="144" w:afterLines="60" w:after="144"/>
              <w:rPr>
                <w:rFonts w:ascii="Arial" w:hAnsi="Arial" w:cs="Arial"/>
                <w:sz w:val="24"/>
                <w:szCs w:val="24"/>
              </w:rPr>
            </w:pPr>
          </w:p>
          <w:p w14:paraId="56C81FA3" w14:textId="77777777" w:rsidR="0092506F" w:rsidRPr="00722D5B" w:rsidRDefault="0092506F" w:rsidP="00594B2E">
            <w:pPr>
              <w:pStyle w:val="Bezodstpw"/>
              <w:spacing w:beforeLines="60" w:before="144" w:afterLines="60" w:after="144"/>
              <w:rPr>
                <w:rFonts w:ascii="Arial" w:hAnsi="Arial" w:cs="Arial"/>
                <w:sz w:val="24"/>
                <w:szCs w:val="24"/>
              </w:rPr>
            </w:pPr>
          </w:p>
        </w:tc>
      </w:tr>
    </w:tbl>
    <w:p w14:paraId="1EDC1F3B" w14:textId="571C67C0" w:rsidR="0092506F" w:rsidRPr="00722D5B" w:rsidRDefault="00FB73AB" w:rsidP="00722D5B">
      <w:pPr>
        <w:pStyle w:val="Styl1"/>
        <w:rPr>
          <w:b/>
          <w:sz w:val="24"/>
          <w:szCs w:val="24"/>
        </w:rPr>
      </w:pPr>
      <w:r w:rsidRPr="00722D5B">
        <w:rPr>
          <w:b/>
          <w:sz w:val="24"/>
          <w:szCs w:val="24"/>
        </w:rPr>
        <w:t xml:space="preserve">3.3 </w:t>
      </w:r>
      <w:r w:rsidR="0092506F" w:rsidRPr="00722D5B">
        <w:rPr>
          <w:b/>
          <w:sz w:val="24"/>
          <w:szCs w:val="24"/>
        </w:rPr>
        <w:t>Strategią na Rzecz Osób z Niepełnosprawnościami 2021-2030 (Priorytet II – Dostępność)</w:t>
      </w:r>
    </w:p>
    <w:tbl>
      <w:tblPr>
        <w:tblStyle w:val="Tabela-Siatka"/>
        <w:tblW w:w="0" w:type="auto"/>
        <w:tblInd w:w="-5" w:type="dxa"/>
        <w:tblLook w:val="04A0" w:firstRow="1" w:lastRow="0" w:firstColumn="1" w:lastColumn="0" w:noHBand="0" w:noVBand="1"/>
      </w:tblPr>
      <w:tblGrid>
        <w:gridCol w:w="9066"/>
      </w:tblGrid>
      <w:tr w:rsidR="0092506F" w:rsidRPr="00FD59A5" w14:paraId="374A2522" w14:textId="77777777" w:rsidTr="00594B2E">
        <w:tc>
          <w:tcPr>
            <w:tcW w:w="9973" w:type="dxa"/>
          </w:tcPr>
          <w:p w14:paraId="0779B3FE" w14:textId="77777777" w:rsidR="0092506F" w:rsidRPr="00722D5B" w:rsidRDefault="0092506F" w:rsidP="00594B2E">
            <w:pPr>
              <w:pStyle w:val="Bezodstpw"/>
              <w:spacing w:beforeLines="60" w:before="144" w:afterLines="60" w:after="144"/>
              <w:rPr>
                <w:rFonts w:ascii="Arial" w:hAnsi="Arial" w:cs="Arial"/>
                <w:sz w:val="24"/>
                <w:szCs w:val="24"/>
              </w:rPr>
            </w:pPr>
            <w:r w:rsidRPr="00722D5B">
              <w:rPr>
                <w:rFonts w:ascii="Arial" w:hAnsi="Arial" w:cs="Arial"/>
                <w:sz w:val="24"/>
                <w:szCs w:val="24"/>
              </w:rPr>
              <w:t>Uzasadnienie:</w:t>
            </w:r>
          </w:p>
          <w:p w14:paraId="62FADB88" w14:textId="77777777" w:rsidR="0092506F" w:rsidRPr="00722D5B" w:rsidRDefault="0092506F" w:rsidP="00594B2E">
            <w:pPr>
              <w:pStyle w:val="Bezodstpw"/>
              <w:spacing w:beforeLines="60" w:before="144" w:afterLines="60" w:after="144"/>
              <w:rPr>
                <w:rFonts w:ascii="Arial" w:hAnsi="Arial" w:cs="Arial"/>
                <w:sz w:val="24"/>
                <w:szCs w:val="24"/>
              </w:rPr>
            </w:pPr>
          </w:p>
          <w:p w14:paraId="4CC4DC74" w14:textId="77777777" w:rsidR="0092506F" w:rsidRPr="00722D5B" w:rsidRDefault="0092506F" w:rsidP="00594B2E">
            <w:pPr>
              <w:pStyle w:val="Bezodstpw"/>
              <w:spacing w:beforeLines="60" w:before="144" w:afterLines="60" w:after="144"/>
              <w:rPr>
                <w:rFonts w:ascii="Arial" w:hAnsi="Arial" w:cs="Arial"/>
                <w:sz w:val="24"/>
                <w:szCs w:val="24"/>
              </w:rPr>
            </w:pPr>
          </w:p>
        </w:tc>
      </w:tr>
    </w:tbl>
    <w:p w14:paraId="56DF59E3" w14:textId="2322035D" w:rsidR="0092506F" w:rsidRPr="00722D5B" w:rsidRDefault="00FB73AB" w:rsidP="00722D5B">
      <w:pPr>
        <w:pStyle w:val="Styl1"/>
        <w:rPr>
          <w:b/>
          <w:bCs w:val="0"/>
          <w:sz w:val="24"/>
          <w:szCs w:val="24"/>
        </w:rPr>
      </w:pPr>
      <w:r w:rsidRPr="00722D5B">
        <w:rPr>
          <w:b/>
          <w:sz w:val="24"/>
          <w:szCs w:val="24"/>
        </w:rPr>
        <w:t xml:space="preserve">3.4 </w:t>
      </w:r>
      <w:r w:rsidR="0092506F" w:rsidRPr="00722D5B">
        <w:rPr>
          <w:b/>
          <w:sz w:val="24"/>
          <w:szCs w:val="24"/>
        </w:rPr>
        <w:t>Europejskim filarem praw socjalnych</w:t>
      </w:r>
    </w:p>
    <w:tbl>
      <w:tblPr>
        <w:tblStyle w:val="Tabela-Siatka"/>
        <w:tblW w:w="0" w:type="auto"/>
        <w:tblInd w:w="-5" w:type="dxa"/>
        <w:tblLook w:val="04A0" w:firstRow="1" w:lastRow="0" w:firstColumn="1" w:lastColumn="0" w:noHBand="0" w:noVBand="1"/>
      </w:tblPr>
      <w:tblGrid>
        <w:gridCol w:w="9066"/>
      </w:tblGrid>
      <w:tr w:rsidR="0092506F" w:rsidRPr="00FD59A5" w14:paraId="4669BB8D" w14:textId="77777777" w:rsidTr="00594B2E">
        <w:tc>
          <w:tcPr>
            <w:tcW w:w="9973" w:type="dxa"/>
          </w:tcPr>
          <w:p w14:paraId="51883EEB" w14:textId="77777777" w:rsidR="0092506F" w:rsidRPr="00722D5B" w:rsidRDefault="0092506F" w:rsidP="00594B2E">
            <w:pPr>
              <w:pStyle w:val="Bezodstpw"/>
              <w:spacing w:beforeLines="60" w:before="144" w:afterLines="60" w:after="144"/>
              <w:rPr>
                <w:rFonts w:ascii="Arial" w:hAnsi="Arial" w:cs="Arial"/>
                <w:sz w:val="24"/>
                <w:szCs w:val="24"/>
              </w:rPr>
            </w:pPr>
            <w:bookmarkStart w:id="22" w:name="_Hlk180411272"/>
            <w:r w:rsidRPr="00722D5B">
              <w:rPr>
                <w:rFonts w:ascii="Arial" w:hAnsi="Arial" w:cs="Arial"/>
                <w:sz w:val="24"/>
                <w:szCs w:val="24"/>
              </w:rPr>
              <w:t>Uzasadnienie:</w:t>
            </w:r>
          </w:p>
          <w:p w14:paraId="72E294F6" w14:textId="77777777" w:rsidR="0092506F" w:rsidRPr="00722D5B" w:rsidRDefault="0092506F" w:rsidP="00594B2E">
            <w:pPr>
              <w:pStyle w:val="Bezodstpw"/>
              <w:spacing w:beforeLines="60" w:before="144" w:afterLines="60" w:after="144"/>
              <w:rPr>
                <w:rFonts w:ascii="Arial" w:hAnsi="Arial" w:cs="Arial"/>
                <w:sz w:val="24"/>
                <w:szCs w:val="24"/>
              </w:rPr>
            </w:pPr>
          </w:p>
          <w:p w14:paraId="7979882A" w14:textId="77777777" w:rsidR="0092506F" w:rsidRPr="00722D5B" w:rsidRDefault="0092506F" w:rsidP="00594B2E">
            <w:pPr>
              <w:pStyle w:val="Bezodstpw"/>
              <w:spacing w:beforeLines="60" w:before="144" w:afterLines="60" w:after="144"/>
              <w:rPr>
                <w:rFonts w:ascii="Arial" w:hAnsi="Arial" w:cs="Arial"/>
                <w:sz w:val="24"/>
                <w:szCs w:val="24"/>
              </w:rPr>
            </w:pPr>
          </w:p>
        </w:tc>
      </w:tr>
      <w:bookmarkEnd w:id="22"/>
    </w:tbl>
    <w:p w14:paraId="64600045" w14:textId="77777777" w:rsidR="002953E9" w:rsidRPr="00722D5B" w:rsidRDefault="002953E9" w:rsidP="0092506F">
      <w:pPr>
        <w:spacing w:beforeLines="60" w:before="144" w:afterLines="60" w:after="144" w:line="240" w:lineRule="auto"/>
        <w:rPr>
          <w:rFonts w:ascii="Arial" w:eastAsia="Calibri" w:hAnsi="Arial" w:cs="Arial"/>
          <w:color w:val="000000"/>
          <w:sz w:val="24"/>
          <w:szCs w:val="24"/>
          <w:lang w:eastAsia="en-US"/>
        </w:rPr>
      </w:pPr>
    </w:p>
    <w:p w14:paraId="61121E95" w14:textId="39398D3A" w:rsidR="0092506F" w:rsidRPr="00722D5B" w:rsidRDefault="0092506F" w:rsidP="00722D5B">
      <w:pPr>
        <w:pStyle w:val="Nagwek1"/>
        <w:numPr>
          <w:ilvl w:val="0"/>
          <w:numId w:val="117"/>
        </w:numPr>
        <w:rPr>
          <w:rFonts w:ascii="Arial" w:eastAsiaTheme="majorEastAsia" w:hAnsi="Arial" w:cs="Arial"/>
          <w:b w:val="0"/>
          <w:bCs w:val="0"/>
          <w:sz w:val="24"/>
          <w:szCs w:val="24"/>
        </w:rPr>
      </w:pPr>
      <w:bookmarkStart w:id="23" w:name="_Toc236380870"/>
      <w:bookmarkStart w:id="24" w:name="_Toc240285077"/>
      <w:bookmarkStart w:id="25" w:name="_Toc240285558"/>
      <w:r w:rsidRPr="00722D5B">
        <w:rPr>
          <w:rFonts w:ascii="Arial" w:eastAsiaTheme="majorEastAsia" w:hAnsi="Arial" w:cs="Arial"/>
          <w:sz w:val="24"/>
          <w:szCs w:val="24"/>
        </w:rPr>
        <w:t>Zgodność projektu z problemami zdiagnozowanymi na poziomie regionu</w:t>
      </w:r>
      <w:bookmarkEnd w:id="23"/>
      <w:bookmarkEnd w:id="24"/>
      <w:bookmarkEnd w:id="25"/>
    </w:p>
    <w:p w14:paraId="5CCB4F39" w14:textId="660C51A9" w:rsidR="007F09AF" w:rsidRPr="00722D5B" w:rsidRDefault="0092506F" w:rsidP="00722D5B">
      <w:pPr>
        <w:spacing w:line="240" w:lineRule="auto"/>
        <w:rPr>
          <w:rFonts w:ascii="Arial" w:hAnsi="Arial" w:cs="Arial"/>
          <w:bCs/>
          <w:sz w:val="24"/>
          <w:szCs w:val="24"/>
        </w:rPr>
      </w:pPr>
      <w:r w:rsidRPr="00722D5B">
        <w:rPr>
          <w:rFonts w:ascii="Arial" w:hAnsi="Arial" w:cs="Arial"/>
          <w:bCs/>
          <w:sz w:val="24"/>
          <w:szCs w:val="24"/>
        </w:rPr>
        <w:t>Należy</w:t>
      </w:r>
      <w:r w:rsidR="007F67D5" w:rsidRPr="00722D5B">
        <w:rPr>
          <w:rFonts w:ascii="Arial" w:hAnsi="Arial" w:cs="Arial"/>
          <w:sz w:val="24"/>
          <w:szCs w:val="24"/>
        </w:rPr>
        <w:t xml:space="preserve"> </w:t>
      </w:r>
      <w:r w:rsidR="007F67D5" w:rsidRPr="00722D5B">
        <w:rPr>
          <w:rFonts w:ascii="Arial" w:hAnsi="Arial" w:cs="Arial"/>
          <w:bCs/>
          <w:sz w:val="24"/>
          <w:szCs w:val="24"/>
        </w:rPr>
        <w:t>przedstawić informacje dotyczące</w:t>
      </w:r>
      <w:r w:rsidRPr="00722D5B">
        <w:rPr>
          <w:rFonts w:ascii="Arial" w:hAnsi="Arial" w:cs="Arial"/>
          <w:bCs/>
          <w:sz w:val="24"/>
          <w:szCs w:val="24"/>
        </w:rPr>
        <w:t xml:space="preserve"> zapotrzebowani</w:t>
      </w:r>
      <w:r w:rsidR="007F67D5" w:rsidRPr="00722D5B">
        <w:rPr>
          <w:rFonts w:ascii="Arial" w:hAnsi="Arial" w:cs="Arial"/>
          <w:bCs/>
          <w:sz w:val="24"/>
          <w:szCs w:val="24"/>
        </w:rPr>
        <w:t>a</w:t>
      </w:r>
      <w:r w:rsidRPr="00722D5B">
        <w:rPr>
          <w:rFonts w:ascii="Arial" w:hAnsi="Arial" w:cs="Arial"/>
          <w:bCs/>
          <w:sz w:val="24"/>
          <w:szCs w:val="24"/>
        </w:rPr>
        <w:t xml:space="preserve"> </w:t>
      </w:r>
      <w:r w:rsidR="007F09AF" w:rsidRPr="00722D5B">
        <w:rPr>
          <w:rFonts w:ascii="Arial" w:hAnsi="Arial" w:cs="Arial"/>
          <w:bCs/>
          <w:sz w:val="24"/>
          <w:szCs w:val="24"/>
        </w:rPr>
        <w:t>danej gminy na inwestycje w infrastrukturę społeczną związaną z organizacją usług społecznych.</w:t>
      </w:r>
    </w:p>
    <w:p w14:paraId="7EAB264E" w14:textId="72AC5635" w:rsidR="007F09AF" w:rsidRPr="00722D5B" w:rsidRDefault="007F09AF" w:rsidP="00722D5B">
      <w:pPr>
        <w:spacing w:line="240" w:lineRule="auto"/>
        <w:rPr>
          <w:rFonts w:ascii="Arial" w:hAnsi="Arial" w:cs="Arial"/>
          <w:bCs/>
          <w:sz w:val="24"/>
          <w:szCs w:val="24"/>
        </w:rPr>
      </w:pPr>
      <w:r w:rsidRPr="00722D5B">
        <w:rPr>
          <w:rFonts w:ascii="Arial" w:hAnsi="Arial" w:cs="Arial"/>
          <w:bCs/>
          <w:sz w:val="24"/>
          <w:szCs w:val="24"/>
        </w:rPr>
        <w:lastRenderedPageBreak/>
        <w:t xml:space="preserve">Analiza może zostać przeprowadzona </w:t>
      </w:r>
      <w:r w:rsidR="00B8513F" w:rsidRPr="00722D5B">
        <w:rPr>
          <w:rFonts w:ascii="Arial" w:hAnsi="Arial" w:cs="Arial"/>
          <w:bCs/>
          <w:sz w:val="24"/>
          <w:szCs w:val="24"/>
        </w:rPr>
        <w:t>m.in.</w:t>
      </w:r>
      <w:r w:rsidRPr="00722D5B">
        <w:rPr>
          <w:rFonts w:ascii="Arial" w:hAnsi="Arial" w:cs="Arial"/>
          <w:bCs/>
          <w:sz w:val="24"/>
          <w:szCs w:val="24"/>
        </w:rPr>
        <w:t xml:space="preserve"> na podstawie dostępnych dokumentów/danych. Powinna dać odpowiedź na pytanie</w:t>
      </w:r>
      <w:r w:rsidR="00B8513F" w:rsidRPr="00722D5B">
        <w:rPr>
          <w:rFonts w:ascii="Arial" w:hAnsi="Arial" w:cs="Arial"/>
          <w:bCs/>
          <w:sz w:val="24"/>
          <w:szCs w:val="24"/>
        </w:rPr>
        <w:t>,</w:t>
      </w:r>
      <w:r w:rsidRPr="00722D5B">
        <w:rPr>
          <w:rFonts w:ascii="Arial" w:hAnsi="Arial" w:cs="Arial"/>
          <w:bCs/>
          <w:sz w:val="24"/>
          <w:szCs w:val="24"/>
        </w:rPr>
        <w:t xml:space="preserve"> czy realizacja projektu jest uzasadniona z punktu widzenia potrzeb regionu zdiagnozowanych w dokumencie Regionalny Plan Rozwoju Usług Społecznych i </w:t>
      </w:r>
      <w:proofErr w:type="spellStart"/>
      <w:r w:rsidRPr="00722D5B">
        <w:rPr>
          <w:rFonts w:ascii="Arial" w:hAnsi="Arial" w:cs="Arial"/>
          <w:bCs/>
          <w:sz w:val="24"/>
          <w:szCs w:val="24"/>
        </w:rPr>
        <w:t>Deinstytucjonalizacji</w:t>
      </w:r>
      <w:proofErr w:type="spellEnd"/>
      <w:r w:rsidRPr="00722D5B">
        <w:rPr>
          <w:rFonts w:ascii="Arial" w:hAnsi="Arial" w:cs="Arial"/>
          <w:bCs/>
          <w:sz w:val="24"/>
          <w:szCs w:val="24"/>
        </w:rPr>
        <w:t xml:space="preserve"> w Województwie Podlaskim na lata 2026-2028.  </w:t>
      </w:r>
    </w:p>
    <w:p w14:paraId="442FE255" w14:textId="77777777" w:rsidR="007F09AF" w:rsidRPr="00722D5B" w:rsidRDefault="007F09AF" w:rsidP="00722D5B">
      <w:pPr>
        <w:spacing w:after="0" w:line="240" w:lineRule="auto"/>
        <w:rPr>
          <w:rFonts w:ascii="Arial" w:hAnsi="Arial" w:cs="Arial"/>
          <w:bCs/>
          <w:sz w:val="24"/>
          <w:szCs w:val="24"/>
        </w:rPr>
      </w:pPr>
      <w:r w:rsidRPr="00722D5B">
        <w:rPr>
          <w:rFonts w:ascii="Arial" w:hAnsi="Arial" w:cs="Arial"/>
          <w:bCs/>
          <w:sz w:val="24"/>
          <w:szCs w:val="24"/>
        </w:rPr>
        <w:t xml:space="preserve">Analiza przeprowadzona dla obszaru danej gminy musi zawierać informacje dot.: </w:t>
      </w:r>
    </w:p>
    <w:p w14:paraId="7C0AA926" w14:textId="77777777" w:rsidR="007F09AF" w:rsidRPr="00722D5B" w:rsidRDefault="007F09AF" w:rsidP="00722D5B">
      <w:pPr>
        <w:pStyle w:val="Akapitzlist"/>
        <w:numPr>
          <w:ilvl w:val="0"/>
          <w:numId w:val="75"/>
        </w:numPr>
        <w:spacing w:after="0" w:line="240" w:lineRule="auto"/>
        <w:ind w:left="714" w:hanging="357"/>
        <w:rPr>
          <w:rFonts w:ascii="Arial" w:hAnsi="Arial" w:cs="Arial"/>
          <w:bCs/>
          <w:sz w:val="24"/>
          <w:szCs w:val="24"/>
        </w:rPr>
      </w:pPr>
      <w:r w:rsidRPr="00722D5B">
        <w:rPr>
          <w:rFonts w:ascii="Arial" w:hAnsi="Arial" w:cs="Arial"/>
          <w:bCs/>
          <w:sz w:val="24"/>
          <w:szCs w:val="24"/>
        </w:rPr>
        <w:t>diagnozy problemów;</w:t>
      </w:r>
    </w:p>
    <w:p w14:paraId="40080194" w14:textId="77777777" w:rsidR="007F09AF" w:rsidRPr="00722D5B" w:rsidRDefault="007F09AF" w:rsidP="00722D5B">
      <w:pPr>
        <w:pStyle w:val="Akapitzlist"/>
        <w:numPr>
          <w:ilvl w:val="0"/>
          <w:numId w:val="75"/>
        </w:numPr>
        <w:spacing w:after="0" w:line="240" w:lineRule="auto"/>
        <w:ind w:left="714" w:hanging="357"/>
        <w:rPr>
          <w:rFonts w:ascii="Arial" w:hAnsi="Arial" w:cs="Arial"/>
          <w:bCs/>
          <w:sz w:val="24"/>
          <w:szCs w:val="24"/>
        </w:rPr>
      </w:pPr>
      <w:r w:rsidRPr="00722D5B">
        <w:rPr>
          <w:rFonts w:ascii="Arial" w:hAnsi="Arial" w:cs="Arial"/>
          <w:bCs/>
          <w:sz w:val="24"/>
          <w:szCs w:val="24"/>
        </w:rPr>
        <w:t xml:space="preserve">diagnozy potrzeb, w tym np. aktualny stan infrastruktury; </w:t>
      </w:r>
    </w:p>
    <w:p w14:paraId="0E315E77" w14:textId="77777777" w:rsidR="007F09AF" w:rsidRPr="00722D5B" w:rsidRDefault="007F09AF" w:rsidP="00722D5B">
      <w:pPr>
        <w:pStyle w:val="Akapitzlist"/>
        <w:numPr>
          <w:ilvl w:val="0"/>
          <w:numId w:val="75"/>
        </w:numPr>
        <w:spacing w:after="0" w:line="240" w:lineRule="auto"/>
        <w:ind w:left="714" w:hanging="357"/>
        <w:rPr>
          <w:rFonts w:ascii="Arial" w:hAnsi="Arial" w:cs="Arial"/>
          <w:bCs/>
          <w:sz w:val="24"/>
          <w:szCs w:val="24"/>
        </w:rPr>
      </w:pPr>
      <w:r w:rsidRPr="00722D5B">
        <w:rPr>
          <w:rFonts w:ascii="Arial" w:hAnsi="Arial" w:cs="Arial"/>
          <w:bCs/>
          <w:sz w:val="24"/>
          <w:szCs w:val="24"/>
        </w:rPr>
        <w:t>analizy trendów demograficznych;</w:t>
      </w:r>
      <w:r w:rsidRPr="00722D5B">
        <w:rPr>
          <w:rFonts w:ascii="Arial" w:hAnsi="Arial" w:cs="Arial"/>
          <w:bCs/>
          <w:sz w:val="24"/>
          <w:szCs w:val="24"/>
        </w:rPr>
        <w:tab/>
      </w:r>
    </w:p>
    <w:p w14:paraId="1701AA97" w14:textId="77777777" w:rsidR="007F09AF" w:rsidRPr="00722D5B" w:rsidRDefault="007F09AF" w:rsidP="00722D5B">
      <w:pPr>
        <w:pStyle w:val="Akapitzlist"/>
        <w:numPr>
          <w:ilvl w:val="0"/>
          <w:numId w:val="75"/>
        </w:numPr>
        <w:spacing w:after="0" w:line="240" w:lineRule="auto"/>
        <w:ind w:left="714" w:hanging="357"/>
        <w:rPr>
          <w:rFonts w:ascii="Arial" w:hAnsi="Arial" w:cs="Arial"/>
          <w:bCs/>
          <w:sz w:val="24"/>
          <w:szCs w:val="24"/>
        </w:rPr>
      </w:pPr>
      <w:r w:rsidRPr="00722D5B">
        <w:rPr>
          <w:rFonts w:ascii="Arial" w:hAnsi="Arial" w:cs="Arial"/>
          <w:bCs/>
          <w:sz w:val="24"/>
          <w:szCs w:val="24"/>
        </w:rPr>
        <w:t>oczekiwanych rezultatów.</w:t>
      </w:r>
    </w:p>
    <w:p w14:paraId="550C9A00" w14:textId="01A5BD87" w:rsidR="007F09AF" w:rsidRPr="00722D5B" w:rsidRDefault="007F09AF" w:rsidP="00722D5B">
      <w:pPr>
        <w:rPr>
          <w:rFonts w:ascii="Arial" w:hAnsi="Arial" w:cs="Arial"/>
          <w:bCs/>
          <w:sz w:val="24"/>
          <w:szCs w:val="24"/>
        </w:rPr>
      </w:pPr>
    </w:p>
    <w:tbl>
      <w:tblPr>
        <w:tblStyle w:val="Tabela-Siatka"/>
        <w:tblW w:w="0" w:type="auto"/>
        <w:tblInd w:w="-5" w:type="dxa"/>
        <w:tblLook w:val="04A0" w:firstRow="1" w:lastRow="0" w:firstColumn="1" w:lastColumn="0" w:noHBand="0" w:noVBand="1"/>
      </w:tblPr>
      <w:tblGrid>
        <w:gridCol w:w="9066"/>
      </w:tblGrid>
      <w:tr w:rsidR="0092506F" w:rsidRPr="00FD59A5" w14:paraId="34EC6DB4" w14:textId="77777777" w:rsidTr="00594B2E">
        <w:tc>
          <w:tcPr>
            <w:tcW w:w="9973" w:type="dxa"/>
          </w:tcPr>
          <w:p w14:paraId="181C9F96" w14:textId="77777777" w:rsidR="0092506F" w:rsidRPr="00722D5B" w:rsidRDefault="0092506F" w:rsidP="00594B2E">
            <w:pPr>
              <w:pStyle w:val="Bezodstpw"/>
              <w:spacing w:beforeLines="60" w:before="144" w:afterLines="60" w:after="144"/>
              <w:rPr>
                <w:rFonts w:ascii="Arial" w:hAnsi="Arial" w:cs="Arial"/>
                <w:sz w:val="24"/>
                <w:szCs w:val="24"/>
              </w:rPr>
            </w:pPr>
            <w:r w:rsidRPr="00722D5B">
              <w:rPr>
                <w:rFonts w:ascii="Arial" w:hAnsi="Arial" w:cs="Arial"/>
                <w:sz w:val="24"/>
                <w:szCs w:val="24"/>
              </w:rPr>
              <w:t>Uzasadnienie:</w:t>
            </w:r>
          </w:p>
          <w:p w14:paraId="1D22F0E5" w14:textId="77777777" w:rsidR="0092506F" w:rsidRPr="00722D5B" w:rsidRDefault="0092506F" w:rsidP="00594B2E">
            <w:pPr>
              <w:pStyle w:val="Bezodstpw"/>
              <w:spacing w:beforeLines="60" w:before="144" w:afterLines="60" w:after="144"/>
              <w:rPr>
                <w:rFonts w:ascii="Arial" w:hAnsi="Arial" w:cs="Arial"/>
                <w:sz w:val="24"/>
                <w:szCs w:val="24"/>
              </w:rPr>
            </w:pPr>
          </w:p>
          <w:p w14:paraId="60804BE5" w14:textId="77777777" w:rsidR="0092506F" w:rsidRPr="00722D5B" w:rsidRDefault="0092506F" w:rsidP="00594B2E">
            <w:pPr>
              <w:pStyle w:val="Bezodstpw"/>
              <w:spacing w:beforeLines="60" w:before="144" w:afterLines="60" w:after="144"/>
              <w:rPr>
                <w:rFonts w:ascii="Arial" w:hAnsi="Arial" w:cs="Arial"/>
                <w:sz w:val="24"/>
                <w:szCs w:val="24"/>
              </w:rPr>
            </w:pPr>
          </w:p>
        </w:tc>
      </w:tr>
    </w:tbl>
    <w:p w14:paraId="6D39603D" w14:textId="77777777" w:rsidR="0092506F" w:rsidRPr="00722D5B" w:rsidRDefault="0092506F" w:rsidP="0092506F">
      <w:pPr>
        <w:pStyle w:val="Default"/>
        <w:spacing w:beforeLines="60" w:before="144" w:afterLines="60" w:after="144"/>
        <w:ind w:left="324" w:hanging="142"/>
        <w:rPr>
          <w:rFonts w:ascii="Arial" w:hAnsi="Arial" w:cs="Arial"/>
          <w:sz w:val="24"/>
        </w:rPr>
      </w:pPr>
    </w:p>
    <w:p w14:paraId="1957AFBE" w14:textId="6F685EE4" w:rsidR="004A6AD6" w:rsidRPr="00722D5B" w:rsidRDefault="004A6AD6" w:rsidP="00722D5B">
      <w:pPr>
        <w:pStyle w:val="Nagwek1"/>
        <w:numPr>
          <w:ilvl w:val="0"/>
          <w:numId w:val="117"/>
        </w:numPr>
        <w:rPr>
          <w:rFonts w:ascii="Arial" w:eastAsiaTheme="majorEastAsia" w:hAnsi="Arial" w:cs="Arial"/>
          <w:b w:val="0"/>
          <w:bCs w:val="0"/>
          <w:sz w:val="24"/>
          <w:szCs w:val="24"/>
        </w:rPr>
      </w:pPr>
      <w:bookmarkStart w:id="26" w:name="_Toc236380871"/>
      <w:bookmarkStart w:id="27" w:name="_Toc240285078"/>
      <w:bookmarkStart w:id="28" w:name="_Toc240285559"/>
      <w:r w:rsidRPr="00722D5B">
        <w:rPr>
          <w:rFonts w:ascii="Arial" w:eastAsiaTheme="majorEastAsia" w:hAnsi="Arial" w:cs="Arial"/>
          <w:sz w:val="24"/>
          <w:szCs w:val="24"/>
        </w:rPr>
        <w:t>Powiązanie projektu z usługami społecznymi dla odbiorców pomocy</w:t>
      </w:r>
      <w:bookmarkEnd w:id="26"/>
      <w:bookmarkEnd w:id="27"/>
      <w:bookmarkEnd w:id="28"/>
    </w:p>
    <w:p w14:paraId="4CE16C11" w14:textId="0609C47E" w:rsidR="009446E7" w:rsidRPr="00722D5B" w:rsidRDefault="004A6AD6" w:rsidP="00722D5B">
      <w:pPr>
        <w:spacing w:line="240" w:lineRule="auto"/>
        <w:rPr>
          <w:rFonts w:ascii="Arial" w:eastAsia="Times New Roman" w:hAnsi="Arial" w:cs="Arial"/>
          <w:bCs/>
          <w:sz w:val="24"/>
          <w:szCs w:val="24"/>
          <w:lang w:eastAsia="ar-SA"/>
        </w:rPr>
      </w:pPr>
      <w:r w:rsidRPr="00722D5B">
        <w:rPr>
          <w:rFonts w:ascii="Arial" w:eastAsia="Times New Roman" w:hAnsi="Arial" w:cs="Arial"/>
          <w:bCs/>
          <w:sz w:val="24"/>
          <w:szCs w:val="24"/>
          <w:lang w:eastAsia="ar-SA"/>
        </w:rPr>
        <w:t xml:space="preserve">Należy </w:t>
      </w:r>
      <w:r w:rsidR="007F67D5" w:rsidRPr="00722D5B">
        <w:rPr>
          <w:rFonts w:ascii="Arial" w:eastAsia="Times New Roman" w:hAnsi="Arial" w:cs="Arial"/>
          <w:bCs/>
          <w:sz w:val="24"/>
          <w:szCs w:val="24"/>
          <w:lang w:eastAsia="ar-SA"/>
        </w:rPr>
        <w:t>przedstawić informacje</w:t>
      </w:r>
      <w:r w:rsidR="007D7260" w:rsidRPr="00722D5B">
        <w:rPr>
          <w:rFonts w:ascii="Arial" w:eastAsia="Times New Roman" w:hAnsi="Arial" w:cs="Arial"/>
          <w:bCs/>
          <w:sz w:val="24"/>
          <w:szCs w:val="24"/>
          <w:lang w:eastAsia="ar-SA"/>
        </w:rPr>
        <w:t>,</w:t>
      </w:r>
      <w:r w:rsidR="007F67D5" w:rsidRPr="00722D5B">
        <w:rPr>
          <w:rFonts w:ascii="Arial" w:eastAsia="Times New Roman" w:hAnsi="Arial" w:cs="Arial"/>
          <w:bCs/>
          <w:sz w:val="24"/>
          <w:szCs w:val="24"/>
          <w:lang w:eastAsia="ar-SA"/>
        </w:rPr>
        <w:t xml:space="preserve"> w jaki sposób</w:t>
      </w:r>
      <w:r w:rsidRPr="00722D5B">
        <w:rPr>
          <w:rFonts w:ascii="Arial" w:eastAsia="Times New Roman" w:hAnsi="Arial" w:cs="Arial"/>
          <w:bCs/>
          <w:sz w:val="24"/>
          <w:szCs w:val="24"/>
          <w:lang w:eastAsia="ar-SA"/>
        </w:rPr>
        <w:t xml:space="preserve"> projekt przyczynia się do osiągnięcia celów zapisanych w ramach Szczegółowego Opisu Priorytetów Programu Fundusze Europejskie dla Podlaskiego 2021-2027 w zakresie działań EFS +, CS: (h) Wspieranie aktywnego włączenia społecznego w celu promowania równości szans, niedyskryminacji i aktywnego uczestnictwa, oraz zwiększanie zdolności do zatrudnienia, w szczególności grup w niekorzystnej sytuacji, (k) Zwiększanie równego i szybkiego dostępu do dobrej jakości, trwałych i przystępnych cenowo usług, w tym usług, które wspierają dostęp do mieszkań oraz opieki skoncentrowanej na osobie, w tym opieki zdrowotnej; modernizacja systemów ochrony socjalnej, w tym wspieranie dostępu do ochrony socjalnej, ze szczególnym uwzględnieniem dzieci i grup w niekorzystnej sytuacji; poprawa dostępności, w tym dla osób z niepełnosprawnościami, skuteczności i odporności systemów ochrony zdrowia i usług opieki długoterminowej, (l) Wspieranie integracji społecznej osób zagrożonych ubóstwem lub wykluczeniem społecznym, w tym osób najbardziej potrzebujących i dzieci.</w:t>
      </w:r>
    </w:p>
    <w:p w14:paraId="2A234EFF" w14:textId="59CE43DA" w:rsidR="00E7691C" w:rsidRPr="00722D5B" w:rsidRDefault="00E7691C" w:rsidP="00722D5B">
      <w:pPr>
        <w:spacing w:line="240" w:lineRule="auto"/>
        <w:rPr>
          <w:rFonts w:ascii="Arial" w:eastAsia="Times New Roman" w:hAnsi="Arial" w:cs="Arial"/>
          <w:bCs/>
          <w:sz w:val="24"/>
          <w:szCs w:val="24"/>
          <w:lang w:eastAsia="ar-SA"/>
        </w:rPr>
      </w:pPr>
      <w:r w:rsidRPr="00722D5B">
        <w:rPr>
          <w:rFonts w:ascii="Arial" w:eastAsia="Times New Roman" w:hAnsi="Arial" w:cs="Arial"/>
          <w:bCs/>
          <w:sz w:val="24"/>
          <w:szCs w:val="24"/>
          <w:lang w:eastAsia="ar-SA"/>
        </w:rPr>
        <w:t>Wnioskodawca powinien wykazać</w:t>
      </w:r>
      <w:r w:rsidR="00B8513F" w:rsidRPr="00722D5B">
        <w:rPr>
          <w:rFonts w:ascii="Arial" w:eastAsia="Times New Roman" w:hAnsi="Arial" w:cs="Arial"/>
          <w:bCs/>
          <w:sz w:val="24"/>
          <w:szCs w:val="24"/>
          <w:lang w:eastAsia="ar-SA"/>
        </w:rPr>
        <w:t>,</w:t>
      </w:r>
      <w:r w:rsidRPr="00722D5B">
        <w:rPr>
          <w:rFonts w:ascii="Arial" w:eastAsia="Times New Roman" w:hAnsi="Arial" w:cs="Arial"/>
          <w:bCs/>
          <w:sz w:val="24"/>
          <w:szCs w:val="24"/>
          <w:lang w:eastAsia="ar-SA"/>
        </w:rPr>
        <w:t xml:space="preserve"> jakie usługi społeczne będą dostępne dla osób objętych wsparciem w ramach projektu</w:t>
      </w:r>
      <w:r w:rsidRPr="00722D5B">
        <w:rPr>
          <w:rFonts w:ascii="Arial" w:hAnsi="Arial" w:cs="Arial"/>
          <w:bCs/>
          <w:sz w:val="24"/>
          <w:szCs w:val="24"/>
        </w:rPr>
        <w:t xml:space="preserve"> infrastrukturalnego</w:t>
      </w:r>
      <w:r w:rsidR="007D7260" w:rsidRPr="00722D5B">
        <w:rPr>
          <w:rFonts w:ascii="Arial" w:hAnsi="Arial" w:cs="Arial"/>
          <w:bCs/>
          <w:sz w:val="24"/>
          <w:szCs w:val="24"/>
        </w:rPr>
        <w:t>.</w:t>
      </w:r>
      <w:r w:rsidRPr="00722D5B">
        <w:rPr>
          <w:rFonts w:ascii="Arial" w:eastAsia="Times New Roman" w:hAnsi="Arial" w:cs="Arial"/>
          <w:bCs/>
          <w:sz w:val="24"/>
          <w:szCs w:val="24"/>
          <w:lang w:eastAsia="ar-SA"/>
        </w:rPr>
        <w:t xml:space="preserve"> </w:t>
      </w:r>
      <w:r w:rsidR="004A6AD6" w:rsidRPr="00722D5B">
        <w:rPr>
          <w:rFonts w:ascii="Arial" w:eastAsia="Times New Roman" w:hAnsi="Arial" w:cs="Arial"/>
          <w:bCs/>
          <w:sz w:val="24"/>
          <w:szCs w:val="24"/>
          <w:lang w:eastAsia="ar-SA"/>
        </w:rPr>
        <w:t xml:space="preserve">Do otrzymania wsparcia nie jest niezbędna realizacja projektu w ramach działań finansowanych z EFS+. </w:t>
      </w:r>
    </w:p>
    <w:p w14:paraId="17A384B3" w14:textId="77777777" w:rsidR="004A6AD6" w:rsidRPr="00722D5B" w:rsidRDefault="004A6AD6" w:rsidP="004A6AD6">
      <w:pPr>
        <w:pStyle w:val="Bezodstpw"/>
        <w:pBdr>
          <w:top w:val="single" w:sz="4" w:space="1" w:color="auto"/>
          <w:left w:val="single" w:sz="4" w:space="4" w:color="auto"/>
          <w:bottom w:val="single" w:sz="4" w:space="1" w:color="auto"/>
          <w:right w:val="single" w:sz="4" w:space="4" w:color="auto"/>
        </w:pBdr>
        <w:spacing w:beforeLines="60" w:before="144" w:afterLines="60" w:after="144"/>
        <w:rPr>
          <w:rFonts w:ascii="Arial" w:hAnsi="Arial" w:cs="Arial"/>
          <w:sz w:val="24"/>
          <w:szCs w:val="24"/>
        </w:rPr>
      </w:pPr>
      <w:r w:rsidRPr="00722D5B">
        <w:rPr>
          <w:rFonts w:ascii="Arial" w:hAnsi="Arial" w:cs="Arial"/>
          <w:sz w:val="24"/>
          <w:szCs w:val="24"/>
        </w:rPr>
        <w:t>Uzasadnienie:</w:t>
      </w:r>
    </w:p>
    <w:p w14:paraId="29CCDB14" w14:textId="77777777" w:rsidR="004A6AD6" w:rsidRPr="00722D5B" w:rsidRDefault="004A6AD6" w:rsidP="004A6AD6">
      <w:pPr>
        <w:pStyle w:val="Bezodstpw"/>
        <w:pBdr>
          <w:top w:val="single" w:sz="4" w:space="1" w:color="auto"/>
          <w:left w:val="single" w:sz="4" w:space="4" w:color="auto"/>
          <w:bottom w:val="single" w:sz="4" w:space="1" w:color="auto"/>
          <w:right w:val="single" w:sz="4" w:space="4" w:color="auto"/>
        </w:pBdr>
        <w:spacing w:beforeLines="60" w:before="144" w:afterLines="60" w:after="144"/>
        <w:rPr>
          <w:rFonts w:ascii="Arial" w:hAnsi="Arial" w:cs="Arial"/>
          <w:sz w:val="24"/>
          <w:szCs w:val="24"/>
        </w:rPr>
      </w:pPr>
    </w:p>
    <w:p w14:paraId="5742FB8F" w14:textId="77777777" w:rsidR="004A6AD6" w:rsidRPr="00722D5B" w:rsidRDefault="004A6AD6" w:rsidP="004A6AD6">
      <w:pPr>
        <w:pStyle w:val="Bezodstpw"/>
        <w:pBdr>
          <w:top w:val="single" w:sz="4" w:space="1" w:color="auto"/>
          <w:left w:val="single" w:sz="4" w:space="4" w:color="auto"/>
          <w:bottom w:val="single" w:sz="4" w:space="1" w:color="auto"/>
          <w:right w:val="single" w:sz="4" w:space="4" w:color="auto"/>
        </w:pBdr>
        <w:spacing w:beforeLines="60" w:before="144" w:afterLines="60" w:after="144"/>
        <w:rPr>
          <w:rFonts w:ascii="Arial" w:hAnsi="Arial" w:cs="Arial"/>
          <w:sz w:val="24"/>
          <w:szCs w:val="24"/>
        </w:rPr>
      </w:pPr>
    </w:p>
    <w:p w14:paraId="23957398" w14:textId="77777777" w:rsidR="004A6AD6" w:rsidRPr="00722D5B" w:rsidRDefault="004A6AD6" w:rsidP="00722D5B">
      <w:pPr>
        <w:pStyle w:val="Bezodstpw"/>
        <w:pBdr>
          <w:top w:val="single" w:sz="4" w:space="1" w:color="auto"/>
          <w:left w:val="single" w:sz="4" w:space="4" w:color="auto"/>
          <w:bottom w:val="single" w:sz="4" w:space="1" w:color="auto"/>
          <w:right w:val="single" w:sz="4" w:space="4" w:color="auto"/>
        </w:pBdr>
        <w:spacing w:beforeLines="60" w:before="144" w:afterLines="60" w:after="144"/>
        <w:rPr>
          <w:rFonts w:ascii="Arial" w:hAnsi="Arial" w:cs="Arial"/>
          <w:sz w:val="24"/>
          <w:szCs w:val="24"/>
        </w:rPr>
      </w:pPr>
    </w:p>
    <w:p w14:paraId="761CA35F" w14:textId="77777777" w:rsidR="004A6AD6" w:rsidRPr="00722D5B" w:rsidRDefault="004A6AD6" w:rsidP="00722D5B">
      <w:pPr>
        <w:spacing w:beforeLines="60" w:before="144" w:afterLines="60" w:after="144" w:line="240" w:lineRule="auto"/>
        <w:rPr>
          <w:rFonts w:ascii="Arial" w:eastAsiaTheme="majorEastAsia" w:hAnsi="Arial" w:cs="Arial"/>
          <w:b/>
          <w:bCs/>
          <w:sz w:val="24"/>
          <w:szCs w:val="24"/>
        </w:rPr>
      </w:pPr>
    </w:p>
    <w:p w14:paraId="4D2DF9CC" w14:textId="1EC365B7" w:rsidR="0092506F" w:rsidRPr="00722D5B" w:rsidRDefault="0092506F" w:rsidP="00722D5B">
      <w:pPr>
        <w:pStyle w:val="Nagwek1"/>
        <w:numPr>
          <w:ilvl w:val="0"/>
          <w:numId w:val="117"/>
        </w:numPr>
        <w:rPr>
          <w:rFonts w:ascii="Arial" w:eastAsiaTheme="majorEastAsia" w:hAnsi="Arial" w:cs="Arial"/>
          <w:b w:val="0"/>
          <w:bCs w:val="0"/>
          <w:sz w:val="24"/>
          <w:szCs w:val="24"/>
        </w:rPr>
      </w:pPr>
      <w:bookmarkStart w:id="29" w:name="_Toc236380872"/>
      <w:bookmarkStart w:id="30" w:name="_Toc240285079"/>
      <w:bookmarkStart w:id="31" w:name="_Toc240285560"/>
      <w:proofErr w:type="spellStart"/>
      <w:r w:rsidRPr="00722D5B">
        <w:rPr>
          <w:rFonts w:ascii="Arial" w:eastAsiaTheme="majorEastAsia" w:hAnsi="Arial" w:cs="Arial"/>
          <w:sz w:val="24"/>
          <w:szCs w:val="24"/>
        </w:rPr>
        <w:t>Deinstytucjonalizacja</w:t>
      </w:r>
      <w:proofErr w:type="spellEnd"/>
      <w:r w:rsidRPr="00722D5B">
        <w:rPr>
          <w:rFonts w:ascii="Arial" w:eastAsiaTheme="majorEastAsia" w:hAnsi="Arial" w:cs="Arial"/>
          <w:sz w:val="24"/>
          <w:szCs w:val="24"/>
        </w:rPr>
        <w:t xml:space="preserve"> i rozmieszczenie przestrzenne</w:t>
      </w:r>
      <w:bookmarkEnd w:id="29"/>
      <w:bookmarkEnd w:id="30"/>
      <w:bookmarkEnd w:id="31"/>
    </w:p>
    <w:p w14:paraId="390C7613" w14:textId="3305178F" w:rsidR="007F20BB" w:rsidRPr="00722D5B" w:rsidRDefault="0092506F" w:rsidP="00722D5B">
      <w:pPr>
        <w:spacing w:line="240" w:lineRule="auto"/>
        <w:rPr>
          <w:rFonts w:ascii="Arial" w:hAnsi="Arial" w:cs="Arial"/>
          <w:bCs/>
          <w:sz w:val="24"/>
          <w:szCs w:val="24"/>
        </w:rPr>
      </w:pPr>
      <w:r w:rsidRPr="00722D5B">
        <w:rPr>
          <w:rFonts w:ascii="Arial" w:hAnsi="Arial" w:cs="Arial"/>
          <w:bCs/>
          <w:sz w:val="24"/>
          <w:szCs w:val="24"/>
        </w:rPr>
        <w:t>Należy</w:t>
      </w:r>
      <w:r w:rsidR="007F67D5" w:rsidRPr="00722D5B">
        <w:rPr>
          <w:rFonts w:ascii="Arial" w:hAnsi="Arial" w:cs="Arial"/>
          <w:bCs/>
          <w:sz w:val="24"/>
          <w:szCs w:val="24"/>
        </w:rPr>
        <w:t xml:space="preserve"> przedstawić informacje </w:t>
      </w:r>
      <w:proofErr w:type="gramStart"/>
      <w:r w:rsidR="007F67D5" w:rsidRPr="00722D5B">
        <w:rPr>
          <w:rFonts w:ascii="Arial" w:hAnsi="Arial" w:cs="Arial"/>
          <w:bCs/>
          <w:sz w:val="24"/>
          <w:szCs w:val="24"/>
        </w:rPr>
        <w:t xml:space="preserve">dotyczące </w:t>
      </w:r>
      <w:r w:rsidRPr="00722D5B">
        <w:rPr>
          <w:rFonts w:ascii="Arial" w:hAnsi="Arial" w:cs="Arial"/>
          <w:bCs/>
          <w:sz w:val="24"/>
          <w:szCs w:val="24"/>
        </w:rPr>
        <w:t xml:space="preserve"> </w:t>
      </w:r>
      <w:r w:rsidR="007F20BB" w:rsidRPr="00722D5B">
        <w:rPr>
          <w:rFonts w:ascii="Arial" w:hAnsi="Arial" w:cs="Arial"/>
          <w:bCs/>
          <w:sz w:val="24"/>
          <w:szCs w:val="24"/>
        </w:rPr>
        <w:t>zgodn</w:t>
      </w:r>
      <w:r w:rsidR="007F67D5" w:rsidRPr="00722D5B">
        <w:rPr>
          <w:rFonts w:ascii="Arial" w:hAnsi="Arial" w:cs="Arial"/>
          <w:bCs/>
          <w:sz w:val="24"/>
          <w:szCs w:val="24"/>
        </w:rPr>
        <w:t>ości</w:t>
      </w:r>
      <w:proofErr w:type="gramEnd"/>
      <w:r w:rsidR="007F20BB" w:rsidRPr="00722D5B">
        <w:rPr>
          <w:rFonts w:ascii="Arial" w:hAnsi="Arial" w:cs="Arial"/>
          <w:bCs/>
          <w:sz w:val="24"/>
          <w:szCs w:val="24"/>
        </w:rPr>
        <w:t xml:space="preserve"> z Regionalnym Planem Rozwoju Usług Społecznych i </w:t>
      </w:r>
      <w:proofErr w:type="spellStart"/>
      <w:r w:rsidR="007F20BB" w:rsidRPr="00722D5B">
        <w:rPr>
          <w:rFonts w:ascii="Arial" w:hAnsi="Arial" w:cs="Arial"/>
          <w:bCs/>
          <w:sz w:val="24"/>
          <w:szCs w:val="24"/>
        </w:rPr>
        <w:t>Deinstytucjonalizacji</w:t>
      </w:r>
      <w:proofErr w:type="spellEnd"/>
      <w:r w:rsidR="007F20BB" w:rsidRPr="00722D5B">
        <w:rPr>
          <w:rFonts w:ascii="Arial" w:hAnsi="Arial" w:cs="Arial"/>
          <w:bCs/>
          <w:sz w:val="24"/>
          <w:szCs w:val="24"/>
        </w:rPr>
        <w:t xml:space="preserve"> w województwie podlaskim na </w:t>
      </w:r>
      <w:r w:rsidR="007F20BB" w:rsidRPr="00722D5B">
        <w:rPr>
          <w:rFonts w:ascii="Arial" w:hAnsi="Arial" w:cs="Arial"/>
          <w:bCs/>
          <w:sz w:val="24"/>
          <w:szCs w:val="24"/>
        </w:rPr>
        <w:lastRenderedPageBreak/>
        <w:t xml:space="preserve">lata 2026-2028, czy </w:t>
      </w:r>
      <w:r w:rsidR="009446E7" w:rsidRPr="00722D5B">
        <w:rPr>
          <w:rFonts w:ascii="Arial" w:hAnsi="Arial" w:cs="Arial"/>
          <w:bCs/>
          <w:sz w:val="24"/>
          <w:szCs w:val="24"/>
        </w:rPr>
        <w:t xml:space="preserve">projekt </w:t>
      </w:r>
      <w:r w:rsidR="007F20BB" w:rsidRPr="00722D5B">
        <w:rPr>
          <w:rFonts w:ascii="Arial" w:hAnsi="Arial" w:cs="Arial"/>
          <w:bCs/>
          <w:sz w:val="24"/>
          <w:szCs w:val="24"/>
        </w:rPr>
        <w:t xml:space="preserve">wpisuje się w proces </w:t>
      </w:r>
      <w:proofErr w:type="spellStart"/>
      <w:r w:rsidR="007F20BB" w:rsidRPr="00722D5B">
        <w:rPr>
          <w:rFonts w:ascii="Arial" w:hAnsi="Arial" w:cs="Arial"/>
          <w:bCs/>
          <w:sz w:val="24"/>
          <w:szCs w:val="24"/>
        </w:rPr>
        <w:t>deinstytucjonalizacji</w:t>
      </w:r>
      <w:proofErr w:type="spellEnd"/>
      <w:r w:rsidR="007F20BB" w:rsidRPr="00722D5B">
        <w:rPr>
          <w:rFonts w:ascii="Arial" w:hAnsi="Arial" w:cs="Arial"/>
          <w:bCs/>
          <w:sz w:val="24"/>
          <w:szCs w:val="24"/>
        </w:rPr>
        <w:t xml:space="preserve"> oraz czy nie przyczynia się do segregacji społeczno-przestrzennej grup marginalizowanych.</w:t>
      </w:r>
    </w:p>
    <w:p w14:paraId="4B2166DA" w14:textId="77777777" w:rsidR="007F20BB" w:rsidRPr="00722D5B" w:rsidRDefault="007F20BB" w:rsidP="00722D5B">
      <w:pPr>
        <w:spacing w:after="0" w:line="240" w:lineRule="auto"/>
        <w:rPr>
          <w:rFonts w:ascii="Arial" w:hAnsi="Arial" w:cs="Arial"/>
          <w:bCs/>
          <w:sz w:val="24"/>
          <w:szCs w:val="24"/>
        </w:rPr>
      </w:pPr>
      <w:r w:rsidRPr="00722D5B">
        <w:rPr>
          <w:rFonts w:ascii="Arial" w:hAnsi="Arial" w:cs="Arial"/>
          <w:bCs/>
          <w:sz w:val="24"/>
          <w:szCs w:val="24"/>
        </w:rPr>
        <w:t xml:space="preserve">Ze względu na zasadę </w:t>
      </w:r>
      <w:proofErr w:type="spellStart"/>
      <w:r w:rsidRPr="00722D5B">
        <w:rPr>
          <w:rFonts w:ascii="Arial" w:hAnsi="Arial" w:cs="Arial"/>
          <w:bCs/>
          <w:sz w:val="24"/>
          <w:szCs w:val="24"/>
        </w:rPr>
        <w:t>deinstytucjonalizacji</w:t>
      </w:r>
      <w:proofErr w:type="spellEnd"/>
      <w:r w:rsidRPr="00722D5B">
        <w:rPr>
          <w:rFonts w:ascii="Arial" w:hAnsi="Arial" w:cs="Arial"/>
          <w:bCs/>
          <w:sz w:val="24"/>
          <w:szCs w:val="24"/>
        </w:rPr>
        <w:t>, wsparta może być wyłącznie infrastruktura placówek świadczących usługi w społeczności lokalnej, a więc:</w:t>
      </w:r>
    </w:p>
    <w:p w14:paraId="5B739654" w14:textId="77777777" w:rsidR="007F20BB" w:rsidRPr="00722D5B" w:rsidRDefault="007F20BB" w:rsidP="00EC4EA6">
      <w:pPr>
        <w:pStyle w:val="Akapitzlist"/>
        <w:numPr>
          <w:ilvl w:val="0"/>
          <w:numId w:val="76"/>
        </w:numPr>
        <w:spacing w:after="60" w:line="240" w:lineRule="auto"/>
        <w:ind w:left="324" w:hanging="284"/>
        <w:rPr>
          <w:rFonts w:ascii="Arial" w:hAnsi="Arial" w:cs="Arial"/>
          <w:bCs/>
          <w:sz w:val="24"/>
          <w:szCs w:val="24"/>
        </w:rPr>
      </w:pPr>
      <w:r w:rsidRPr="00722D5B">
        <w:rPr>
          <w:rFonts w:ascii="Arial" w:hAnsi="Arial" w:cs="Arial"/>
          <w:bCs/>
          <w:sz w:val="24"/>
          <w:szCs w:val="24"/>
        </w:rPr>
        <w:t xml:space="preserve">z poszanowaniem zasad indywidualizacji wsparcia; </w:t>
      </w:r>
    </w:p>
    <w:p w14:paraId="7C5B0C3F" w14:textId="77777777" w:rsidR="007F20BB" w:rsidRPr="00722D5B" w:rsidRDefault="007F20BB" w:rsidP="00EC4EA6">
      <w:pPr>
        <w:pStyle w:val="Akapitzlist"/>
        <w:numPr>
          <w:ilvl w:val="0"/>
          <w:numId w:val="76"/>
        </w:numPr>
        <w:spacing w:after="60" w:line="240" w:lineRule="auto"/>
        <w:ind w:left="324" w:hanging="284"/>
        <w:rPr>
          <w:rFonts w:ascii="Arial" w:hAnsi="Arial" w:cs="Arial"/>
          <w:bCs/>
          <w:sz w:val="24"/>
          <w:szCs w:val="24"/>
        </w:rPr>
      </w:pPr>
      <w:r w:rsidRPr="00722D5B">
        <w:rPr>
          <w:rFonts w:ascii="Arial" w:hAnsi="Arial" w:cs="Arial"/>
          <w:bCs/>
          <w:sz w:val="24"/>
          <w:szCs w:val="24"/>
        </w:rPr>
        <w:t>zapewnienia osobom kontroli nad swoim życiem i decyzjami, które ich dotyczą;</w:t>
      </w:r>
    </w:p>
    <w:p w14:paraId="4BF1D721" w14:textId="77777777" w:rsidR="007F20BB" w:rsidRPr="00722D5B" w:rsidRDefault="007F20BB" w:rsidP="00EC4EA6">
      <w:pPr>
        <w:pStyle w:val="Akapitzlist"/>
        <w:numPr>
          <w:ilvl w:val="0"/>
          <w:numId w:val="76"/>
        </w:numPr>
        <w:spacing w:after="60" w:line="240" w:lineRule="auto"/>
        <w:ind w:left="324" w:hanging="284"/>
        <w:rPr>
          <w:rFonts w:ascii="Arial" w:hAnsi="Arial" w:cs="Arial"/>
          <w:bCs/>
          <w:sz w:val="24"/>
          <w:szCs w:val="24"/>
        </w:rPr>
      </w:pPr>
      <w:r w:rsidRPr="00722D5B">
        <w:rPr>
          <w:rFonts w:ascii="Arial" w:hAnsi="Arial" w:cs="Arial"/>
          <w:bCs/>
          <w:sz w:val="24"/>
          <w:szCs w:val="24"/>
        </w:rPr>
        <w:t>zapewnieniem, że odbiorcy usług nie są odizolowani od ogółu społeczności lub nie są zmuszeni do mieszkania razem;</w:t>
      </w:r>
    </w:p>
    <w:p w14:paraId="17D6EBC6" w14:textId="77777777" w:rsidR="007F20BB" w:rsidRPr="00722D5B" w:rsidRDefault="007F20BB" w:rsidP="00EC4EA6">
      <w:pPr>
        <w:pStyle w:val="Akapitzlist"/>
        <w:numPr>
          <w:ilvl w:val="0"/>
          <w:numId w:val="76"/>
        </w:numPr>
        <w:spacing w:after="60" w:line="240" w:lineRule="auto"/>
        <w:ind w:left="324" w:hanging="284"/>
        <w:rPr>
          <w:rFonts w:ascii="Arial" w:hAnsi="Arial" w:cs="Arial"/>
          <w:bCs/>
          <w:sz w:val="24"/>
          <w:szCs w:val="24"/>
        </w:rPr>
      </w:pPr>
      <w:r w:rsidRPr="00722D5B">
        <w:rPr>
          <w:rFonts w:ascii="Arial" w:hAnsi="Arial" w:cs="Arial"/>
          <w:bCs/>
          <w:sz w:val="24"/>
          <w:szCs w:val="24"/>
        </w:rPr>
        <w:t>pierwszeństwa indywidualnych potrzeb mieszkańców przed wymaganiami organizacyjnymi.</w:t>
      </w:r>
    </w:p>
    <w:p w14:paraId="61EAB2C4" w14:textId="05DE1FAC" w:rsidR="007F20BB" w:rsidRPr="00722D5B" w:rsidRDefault="007F20BB" w:rsidP="00722D5B">
      <w:pPr>
        <w:spacing w:after="60" w:line="240" w:lineRule="auto"/>
        <w:rPr>
          <w:rFonts w:ascii="Arial" w:hAnsi="Arial" w:cs="Arial"/>
          <w:bCs/>
          <w:sz w:val="24"/>
          <w:szCs w:val="24"/>
        </w:rPr>
      </w:pPr>
      <w:r w:rsidRPr="00722D5B">
        <w:rPr>
          <w:rFonts w:ascii="Arial" w:hAnsi="Arial" w:cs="Arial"/>
          <w:bCs/>
          <w:sz w:val="24"/>
          <w:szCs w:val="24"/>
        </w:rPr>
        <w:t xml:space="preserve">Warunki, o których mowa w lit. a–d, muszą być spełnione łącznie. </w:t>
      </w:r>
      <w:r w:rsidR="00EC4EA6" w:rsidRPr="00722D5B">
        <w:rPr>
          <w:rFonts w:ascii="Arial" w:hAnsi="Arial" w:cs="Arial"/>
          <w:bCs/>
          <w:sz w:val="24"/>
          <w:szCs w:val="24"/>
        </w:rPr>
        <w:br/>
      </w:r>
    </w:p>
    <w:p w14:paraId="03D8F7BA" w14:textId="77777777" w:rsidR="007F20BB" w:rsidRPr="00722D5B" w:rsidRDefault="007F20BB" w:rsidP="00722D5B">
      <w:pPr>
        <w:spacing w:after="60" w:line="240" w:lineRule="auto"/>
        <w:rPr>
          <w:rFonts w:ascii="Arial" w:hAnsi="Arial" w:cs="Arial"/>
          <w:bCs/>
          <w:sz w:val="24"/>
          <w:szCs w:val="24"/>
        </w:rPr>
      </w:pPr>
      <w:r w:rsidRPr="00722D5B">
        <w:rPr>
          <w:rFonts w:ascii="Arial" w:hAnsi="Arial" w:cs="Arial"/>
          <w:bCs/>
          <w:sz w:val="24"/>
          <w:szCs w:val="24"/>
        </w:rPr>
        <w:t>W przypadku, gdy wnioskodawcą jest podmiot świadczący całodobową opiekę długoterminową w formach instytucjonalnych, wsparcie będzie możliwe pod warunkiem, że lokale nie będą znajdować się na nieruchomości, na której znajduje się placówka opieki instytucjonalnej świadcząca całodobową opiekę długoterminową w formach instytucjonalnych.</w:t>
      </w:r>
    </w:p>
    <w:p w14:paraId="35A44AFA" w14:textId="77777777" w:rsidR="007F20BB" w:rsidRPr="00722D5B" w:rsidRDefault="007F20BB" w:rsidP="00722D5B">
      <w:pPr>
        <w:spacing w:after="60" w:line="240" w:lineRule="auto"/>
        <w:rPr>
          <w:rFonts w:ascii="Arial" w:hAnsi="Arial" w:cs="Arial"/>
          <w:bCs/>
          <w:sz w:val="24"/>
          <w:szCs w:val="24"/>
        </w:rPr>
      </w:pPr>
      <w:r w:rsidRPr="00722D5B">
        <w:rPr>
          <w:rFonts w:ascii="Arial" w:hAnsi="Arial" w:cs="Arial"/>
          <w:bCs/>
          <w:sz w:val="24"/>
          <w:szCs w:val="24"/>
        </w:rPr>
        <w:t xml:space="preserve">Możliwe będą inwestycje pozwalające na świadczenie przez te placówki usług w społeczności lokalnej, polegających na tworzeniu miejsc świadczenia usług w społeczności lokalnej, a przez to zwiększenia liczby osób objętych usługami świadczonymi w społeczności lokalnej. </w:t>
      </w:r>
    </w:p>
    <w:p w14:paraId="7ADD1955" w14:textId="77777777" w:rsidR="007F20BB" w:rsidRPr="00722D5B" w:rsidRDefault="007F20BB" w:rsidP="00722D5B">
      <w:pPr>
        <w:spacing w:before="240" w:line="240" w:lineRule="auto"/>
        <w:rPr>
          <w:rFonts w:ascii="Arial" w:hAnsi="Arial" w:cs="Arial"/>
          <w:bCs/>
          <w:sz w:val="24"/>
          <w:szCs w:val="24"/>
        </w:rPr>
      </w:pPr>
      <w:r w:rsidRPr="00722D5B">
        <w:rPr>
          <w:rFonts w:ascii="Arial" w:hAnsi="Arial" w:cs="Arial"/>
          <w:bCs/>
          <w:sz w:val="24"/>
          <w:szCs w:val="24"/>
        </w:rPr>
        <w:t>Nie będą wspierane projekty, w wyniku których dojdzie do segregacji rozumianej jako odizolowanie od społeczności lokalnej.</w:t>
      </w:r>
    </w:p>
    <w:p w14:paraId="0F21BAC8" w14:textId="77777777" w:rsidR="007F20BB" w:rsidRPr="00722D5B" w:rsidRDefault="007F20BB" w:rsidP="00722D5B">
      <w:pPr>
        <w:spacing w:before="240" w:after="160" w:line="240" w:lineRule="auto"/>
        <w:rPr>
          <w:rFonts w:ascii="Arial" w:hAnsi="Arial" w:cs="Arial"/>
          <w:bCs/>
          <w:sz w:val="24"/>
          <w:szCs w:val="24"/>
        </w:rPr>
      </w:pPr>
      <w:r w:rsidRPr="00722D5B">
        <w:rPr>
          <w:rFonts w:ascii="Arial" w:hAnsi="Arial" w:cs="Arial"/>
          <w:bCs/>
          <w:sz w:val="24"/>
          <w:szCs w:val="24"/>
        </w:rPr>
        <w:t>Opiekę instytucjonalną należy rozumieć jako usługi świadczone w sposób niezgodny z zapisami KPON, na przykład:</w:t>
      </w:r>
    </w:p>
    <w:p w14:paraId="1C074986" w14:textId="77777777" w:rsidR="007F20BB" w:rsidRPr="00722D5B" w:rsidRDefault="007F20BB" w:rsidP="00722D5B">
      <w:pPr>
        <w:pStyle w:val="Akapitzlist"/>
        <w:numPr>
          <w:ilvl w:val="0"/>
          <w:numId w:val="78"/>
        </w:numPr>
        <w:spacing w:after="0" w:line="240" w:lineRule="auto"/>
        <w:ind w:left="284" w:hanging="284"/>
        <w:rPr>
          <w:rFonts w:ascii="Arial" w:hAnsi="Arial" w:cs="Arial"/>
          <w:bCs/>
          <w:sz w:val="24"/>
          <w:szCs w:val="24"/>
        </w:rPr>
      </w:pPr>
      <w:r w:rsidRPr="00722D5B">
        <w:rPr>
          <w:rFonts w:ascii="Arial" w:hAnsi="Arial" w:cs="Arial"/>
          <w:bCs/>
          <w:sz w:val="24"/>
          <w:szCs w:val="24"/>
        </w:rPr>
        <w:t>w placówce opiekuńczo-pobytowej, czyli placówce wieloosobowego, całodobowego pobytu i opieki, w której spełniona jest co najmniej jedna z poniższych przesłanek:</w:t>
      </w:r>
    </w:p>
    <w:p w14:paraId="5E9C5C5D" w14:textId="77777777" w:rsidR="007F20BB" w:rsidRPr="00722D5B" w:rsidRDefault="007F20BB" w:rsidP="00722D5B">
      <w:pPr>
        <w:pStyle w:val="Akapitzlist"/>
        <w:numPr>
          <w:ilvl w:val="0"/>
          <w:numId w:val="77"/>
        </w:numPr>
        <w:spacing w:after="0" w:line="240" w:lineRule="auto"/>
        <w:rPr>
          <w:rFonts w:ascii="Arial" w:hAnsi="Arial" w:cs="Arial"/>
          <w:bCs/>
          <w:sz w:val="24"/>
          <w:szCs w:val="24"/>
        </w:rPr>
      </w:pPr>
      <w:r w:rsidRPr="00722D5B">
        <w:rPr>
          <w:rFonts w:ascii="Arial" w:hAnsi="Arial" w:cs="Arial"/>
          <w:bCs/>
          <w:sz w:val="24"/>
          <w:szCs w:val="24"/>
        </w:rPr>
        <w:t>usługi nie są świadczone w sposób zindywidualizowany (dostosowany do potrzeb i możliwości danej osoby);</w:t>
      </w:r>
    </w:p>
    <w:p w14:paraId="2F904EF4" w14:textId="77777777" w:rsidR="007F20BB" w:rsidRPr="00722D5B" w:rsidRDefault="007F20BB" w:rsidP="00722D5B">
      <w:pPr>
        <w:pStyle w:val="Akapitzlist"/>
        <w:numPr>
          <w:ilvl w:val="0"/>
          <w:numId w:val="77"/>
        </w:numPr>
        <w:spacing w:after="0" w:line="240" w:lineRule="auto"/>
        <w:rPr>
          <w:rFonts w:ascii="Arial" w:hAnsi="Arial" w:cs="Arial"/>
          <w:bCs/>
          <w:sz w:val="24"/>
          <w:szCs w:val="24"/>
        </w:rPr>
      </w:pPr>
      <w:r w:rsidRPr="00722D5B">
        <w:rPr>
          <w:rFonts w:ascii="Arial" w:hAnsi="Arial" w:cs="Arial"/>
          <w:bCs/>
          <w:sz w:val="24"/>
          <w:szCs w:val="24"/>
        </w:rPr>
        <w:t>wymagania organizacyjne mają pierwszeństwo przed indywidualnymi potrzebami mieszkańców;</w:t>
      </w:r>
    </w:p>
    <w:p w14:paraId="4E31A116" w14:textId="77777777" w:rsidR="007F20BB" w:rsidRPr="00722D5B" w:rsidRDefault="007F20BB" w:rsidP="00722D5B">
      <w:pPr>
        <w:pStyle w:val="Akapitzlist"/>
        <w:numPr>
          <w:ilvl w:val="0"/>
          <w:numId w:val="77"/>
        </w:numPr>
        <w:spacing w:after="0" w:line="240" w:lineRule="auto"/>
        <w:rPr>
          <w:rFonts w:ascii="Arial" w:hAnsi="Arial" w:cs="Arial"/>
          <w:bCs/>
          <w:sz w:val="24"/>
          <w:szCs w:val="24"/>
        </w:rPr>
      </w:pPr>
      <w:r w:rsidRPr="00722D5B">
        <w:rPr>
          <w:rFonts w:ascii="Arial" w:hAnsi="Arial" w:cs="Arial"/>
          <w:bCs/>
          <w:sz w:val="24"/>
          <w:szCs w:val="24"/>
        </w:rPr>
        <w:t>mieszkańcy nie mają wystarczającej kontroli nad swoim życiem i nad decyzjami, które ich dotyczą w zakresie funkcjonowania w ramach placówki;</w:t>
      </w:r>
    </w:p>
    <w:p w14:paraId="1015AF64" w14:textId="3F822A3A" w:rsidR="007F20BB" w:rsidRPr="00722D5B" w:rsidRDefault="007F20BB" w:rsidP="00722D5B">
      <w:pPr>
        <w:pStyle w:val="Akapitzlist"/>
        <w:numPr>
          <w:ilvl w:val="0"/>
          <w:numId w:val="77"/>
        </w:numPr>
        <w:spacing w:after="0" w:line="240" w:lineRule="auto"/>
        <w:rPr>
          <w:rFonts w:ascii="Arial" w:hAnsi="Arial" w:cs="Arial"/>
          <w:bCs/>
          <w:sz w:val="24"/>
          <w:szCs w:val="24"/>
        </w:rPr>
      </w:pPr>
      <w:r w:rsidRPr="00722D5B">
        <w:rPr>
          <w:rFonts w:ascii="Arial" w:hAnsi="Arial" w:cs="Arial"/>
          <w:bCs/>
          <w:sz w:val="24"/>
          <w:szCs w:val="24"/>
        </w:rPr>
        <w:t>mieszkańcy są odizolowani od ogółu społeczności lub zmuszeni do mieszkania razem;</w:t>
      </w:r>
    </w:p>
    <w:p w14:paraId="08B7843D" w14:textId="77777777" w:rsidR="007F20BB" w:rsidRPr="00722D5B" w:rsidRDefault="007F20BB" w:rsidP="00722D5B">
      <w:pPr>
        <w:pStyle w:val="Akapitzlist"/>
        <w:numPr>
          <w:ilvl w:val="0"/>
          <w:numId w:val="78"/>
        </w:numPr>
        <w:spacing w:after="0" w:line="240" w:lineRule="auto"/>
        <w:ind w:left="284" w:hanging="284"/>
        <w:rPr>
          <w:rFonts w:ascii="Arial" w:hAnsi="Arial" w:cs="Arial"/>
          <w:bCs/>
          <w:sz w:val="24"/>
          <w:szCs w:val="24"/>
        </w:rPr>
      </w:pPr>
      <w:r w:rsidRPr="00722D5B">
        <w:rPr>
          <w:rFonts w:ascii="Arial" w:hAnsi="Arial" w:cs="Arial"/>
          <w:bCs/>
          <w:sz w:val="24"/>
          <w:szCs w:val="24"/>
        </w:rPr>
        <w:t xml:space="preserve">w placówce opiekuńczo-wychowawczej typu socjalizacyjnego, interwencyjnego lub specjalistyczno-terapeutycznego, regionalnej placówce opiekuńczo-terapeutycznej lub interwencyjnym ośrodku </w:t>
      </w:r>
      <w:proofErr w:type="spellStart"/>
      <w:r w:rsidRPr="00722D5B">
        <w:rPr>
          <w:rFonts w:ascii="Arial" w:hAnsi="Arial" w:cs="Arial"/>
          <w:bCs/>
          <w:sz w:val="24"/>
          <w:szCs w:val="24"/>
        </w:rPr>
        <w:t>preadopcyjnym</w:t>
      </w:r>
      <w:proofErr w:type="spellEnd"/>
      <w:r w:rsidRPr="00722D5B">
        <w:rPr>
          <w:rFonts w:ascii="Arial" w:hAnsi="Arial" w:cs="Arial"/>
          <w:bCs/>
          <w:sz w:val="24"/>
          <w:szCs w:val="24"/>
        </w:rPr>
        <w:t xml:space="preserve"> w rozumieniu Ustawy z dnia 9 czerwca 2011 r. o wspieraniu rodziny i systemie pieczy zastępczej lub w innej placówce wieloosobowego, całodobowego pobytu lub opieki;</w:t>
      </w:r>
    </w:p>
    <w:p w14:paraId="0358DAB3" w14:textId="77777777" w:rsidR="007F20BB" w:rsidRPr="00722D5B" w:rsidRDefault="007F20BB" w:rsidP="00722D5B">
      <w:pPr>
        <w:pStyle w:val="Akapitzlist"/>
        <w:numPr>
          <w:ilvl w:val="0"/>
          <w:numId w:val="78"/>
        </w:numPr>
        <w:spacing w:after="0" w:line="240" w:lineRule="auto"/>
        <w:ind w:left="284" w:hanging="284"/>
        <w:rPr>
          <w:rFonts w:ascii="Arial" w:hAnsi="Arial" w:cs="Arial"/>
          <w:bCs/>
          <w:sz w:val="24"/>
          <w:szCs w:val="24"/>
        </w:rPr>
      </w:pPr>
      <w:r w:rsidRPr="00722D5B">
        <w:rPr>
          <w:rFonts w:ascii="Arial" w:hAnsi="Arial" w:cs="Arial"/>
          <w:bCs/>
          <w:sz w:val="24"/>
          <w:szCs w:val="24"/>
        </w:rPr>
        <w:t>w placówce interwencyjnego zakwaterowania (m.in. noclegownie, schroniska dla osób bezdomnych, ogrzewalnie).</w:t>
      </w:r>
    </w:p>
    <w:p w14:paraId="02CAC3E5" w14:textId="77777777" w:rsidR="007F20BB" w:rsidRPr="00722D5B" w:rsidRDefault="007F20BB" w:rsidP="00722D5B">
      <w:pPr>
        <w:spacing w:after="0" w:line="240" w:lineRule="auto"/>
        <w:rPr>
          <w:rFonts w:ascii="Arial" w:hAnsi="Arial" w:cs="Arial"/>
          <w:bCs/>
          <w:sz w:val="24"/>
          <w:szCs w:val="24"/>
        </w:rPr>
      </w:pPr>
      <w:r w:rsidRPr="00722D5B">
        <w:rPr>
          <w:rFonts w:ascii="Arial" w:hAnsi="Arial" w:cs="Arial"/>
          <w:bCs/>
          <w:sz w:val="24"/>
          <w:szCs w:val="24"/>
        </w:rPr>
        <w:t>Opieka instytucjonalna realizowana jest w szczególności w takich instytucjach jak:</w:t>
      </w:r>
    </w:p>
    <w:p w14:paraId="37C9EAE1" w14:textId="77777777" w:rsidR="007F20BB" w:rsidRPr="00722D5B" w:rsidRDefault="007F20BB" w:rsidP="00722D5B">
      <w:pPr>
        <w:pStyle w:val="Akapitzlist"/>
        <w:numPr>
          <w:ilvl w:val="0"/>
          <w:numId w:val="79"/>
        </w:numPr>
        <w:spacing w:after="0" w:line="240" w:lineRule="auto"/>
        <w:ind w:left="284" w:hanging="284"/>
        <w:rPr>
          <w:rFonts w:ascii="Arial" w:hAnsi="Arial" w:cs="Arial"/>
          <w:bCs/>
          <w:sz w:val="24"/>
          <w:szCs w:val="24"/>
        </w:rPr>
      </w:pPr>
      <w:r w:rsidRPr="00722D5B">
        <w:rPr>
          <w:rFonts w:ascii="Arial" w:hAnsi="Arial" w:cs="Arial"/>
          <w:bCs/>
          <w:sz w:val="24"/>
          <w:szCs w:val="24"/>
        </w:rPr>
        <w:t>dom pomocy społecznej, o którym mowa w Ustawie z dnia 12 marca 2004 r. o pomocy społecznej;</w:t>
      </w:r>
    </w:p>
    <w:p w14:paraId="15C337F8" w14:textId="19D16F94" w:rsidR="007F20BB" w:rsidRPr="00722D5B" w:rsidRDefault="007F20BB" w:rsidP="00722D5B">
      <w:pPr>
        <w:pStyle w:val="Akapitzlist"/>
        <w:numPr>
          <w:ilvl w:val="0"/>
          <w:numId w:val="79"/>
        </w:numPr>
        <w:spacing w:after="0" w:line="240" w:lineRule="auto"/>
        <w:ind w:left="284" w:hanging="284"/>
        <w:rPr>
          <w:rFonts w:ascii="Arial" w:hAnsi="Arial" w:cs="Arial"/>
          <w:bCs/>
          <w:sz w:val="24"/>
          <w:szCs w:val="24"/>
        </w:rPr>
      </w:pPr>
      <w:r w:rsidRPr="00722D5B">
        <w:rPr>
          <w:rFonts w:ascii="Arial" w:hAnsi="Arial" w:cs="Arial"/>
          <w:bCs/>
          <w:sz w:val="24"/>
          <w:szCs w:val="24"/>
        </w:rPr>
        <w:t>zakład opiekuńczo-leczniczy i zakład pielęgnacyjno-opiekuńczy, o których mowa w Ustawie z dnia 27 sierpnia 2004 r. o świadczeniach opieki zdrowotnej finansowanych ze środków publicznych.</w:t>
      </w:r>
    </w:p>
    <w:p w14:paraId="6C1CA5BC" w14:textId="77777777" w:rsidR="00E26D60" w:rsidRPr="00722D5B" w:rsidRDefault="00E26D60" w:rsidP="00722D5B">
      <w:pPr>
        <w:pStyle w:val="Akapitzlist"/>
        <w:spacing w:after="0" w:line="257" w:lineRule="auto"/>
        <w:ind w:left="284"/>
        <w:rPr>
          <w:rFonts w:ascii="Arial" w:hAnsi="Arial" w:cs="Arial"/>
          <w:bCs/>
          <w:sz w:val="24"/>
        </w:rPr>
      </w:pPr>
    </w:p>
    <w:tbl>
      <w:tblPr>
        <w:tblStyle w:val="Tabela-Siatka"/>
        <w:tblW w:w="0" w:type="auto"/>
        <w:tblInd w:w="-5" w:type="dxa"/>
        <w:tblLook w:val="04A0" w:firstRow="1" w:lastRow="0" w:firstColumn="1" w:lastColumn="0" w:noHBand="0" w:noVBand="1"/>
      </w:tblPr>
      <w:tblGrid>
        <w:gridCol w:w="9066"/>
      </w:tblGrid>
      <w:tr w:rsidR="0092506F" w:rsidRPr="00FD59A5" w14:paraId="0A7ED3BB" w14:textId="77777777" w:rsidTr="00594B2E">
        <w:tc>
          <w:tcPr>
            <w:tcW w:w="9068" w:type="dxa"/>
          </w:tcPr>
          <w:p w14:paraId="69564292" w14:textId="77777777" w:rsidR="0092506F" w:rsidRPr="00722D5B" w:rsidRDefault="0092506F" w:rsidP="00594B2E">
            <w:pPr>
              <w:pStyle w:val="Bezodstpw"/>
              <w:spacing w:beforeLines="60" w:before="144" w:afterLines="60" w:after="144"/>
              <w:rPr>
                <w:rFonts w:ascii="Arial" w:hAnsi="Arial" w:cs="Arial"/>
                <w:sz w:val="24"/>
                <w:szCs w:val="24"/>
              </w:rPr>
            </w:pPr>
            <w:r w:rsidRPr="00722D5B">
              <w:rPr>
                <w:rFonts w:ascii="Arial" w:hAnsi="Arial" w:cs="Arial"/>
                <w:sz w:val="24"/>
                <w:szCs w:val="24"/>
              </w:rPr>
              <w:t>Uzasadnienie:</w:t>
            </w:r>
          </w:p>
          <w:p w14:paraId="2D44C1C4" w14:textId="77777777" w:rsidR="0092506F" w:rsidRPr="00722D5B" w:rsidRDefault="0092506F" w:rsidP="00594B2E">
            <w:pPr>
              <w:pStyle w:val="Bezodstpw"/>
              <w:spacing w:beforeLines="60" w:before="144" w:afterLines="60" w:after="144"/>
              <w:rPr>
                <w:rFonts w:ascii="Arial" w:hAnsi="Arial" w:cs="Arial"/>
                <w:sz w:val="24"/>
                <w:szCs w:val="24"/>
              </w:rPr>
            </w:pPr>
          </w:p>
          <w:p w14:paraId="41CA572B" w14:textId="77777777" w:rsidR="0092506F" w:rsidRPr="00722D5B" w:rsidRDefault="0092506F" w:rsidP="00594B2E">
            <w:pPr>
              <w:pStyle w:val="Bezodstpw"/>
              <w:spacing w:beforeLines="60" w:before="144" w:afterLines="60" w:after="144"/>
              <w:rPr>
                <w:rFonts w:ascii="Arial" w:hAnsi="Arial" w:cs="Arial"/>
                <w:sz w:val="24"/>
                <w:szCs w:val="24"/>
              </w:rPr>
            </w:pPr>
          </w:p>
        </w:tc>
      </w:tr>
    </w:tbl>
    <w:p w14:paraId="65BDF435" w14:textId="77777777" w:rsidR="00A1017F" w:rsidRPr="00FD59A5" w:rsidRDefault="00A1017F" w:rsidP="00BC1152">
      <w:pPr>
        <w:pStyle w:val="Default"/>
        <w:spacing w:beforeLines="60" w:before="144" w:afterLines="60" w:after="144" w:line="276" w:lineRule="auto"/>
        <w:rPr>
          <w:rFonts w:ascii="Arial" w:hAnsi="Arial" w:cs="Arial"/>
          <w:sz w:val="24"/>
        </w:rPr>
      </w:pPr>
    </w:p>
    <w:p w14:paraId="46599E8A" w14:textId="31576A68" w:rsidR="007F20BB" w:rsidRPr="00722D5B" w:rsidRDefault="007F20BB" w:rsidP="00722D5B">
      <w:pPr>
        <w:pStyle w:val="Nagwek1"/>
        <w:numPr>
          <w:ilvl w:val="0"/>
          <w:numId w:val="117"/>
        </w:numPr>
        <w:rPr>
          <w:rFonts w:ascii="Arial" w:eastAsiaTheme="majorEastAsia" w:hAnsi="Arial" w:cs="Arial"/>
          <w:b w:val="0"/>
          <w:bCs w:val="0"/>
          <w:sz w:val="24"/>
          <w:szCs w:val="24"/>
        </w:rPr>
      </w:pPr>
      <w:bookmarkStart w:id="32" w:name="_Toc236380873"/>
      <w:bookmarkStart w:id="33" w:name="_Toc240285080"/>
      <w:bookmarkStart w:id="34" w:name="_Toc240285561"/>
      <w:r w:rsidRPr="00722D5B">
        <w:rPr>
          <w:rFonts w:ascii="Arial" w:eastAsiaTheme="majorEastAsia" w:hAnsi="Arial" w:cs="Arial"/>
          <w:sz w:val="24"/>
          <w:szCs w:val="24"/>
        </w:rPr>
        <w:t xml:space="preserve">Budowa nowego obiektu </w:t>
      </w:r>
      <w:r w:rsidR="007D7260" w:rsidRPr="00722D5B">
        <w:rPr>
          <w:rFonts w:ascii="Arial" w:eastAsiaTheme="majorEastAsia" w:hAnsi="Arial" w:cs="Arial"/>
          <w:sz w:val="24"/>
          <w:szCs w:val="24"/>
        </w:rPr>
        <w:t>(jeśli dotyczy)</w:t>
      </w:r>
      <w:bookmarkEnd w:id="32"/>
      <w:bookmarkEnd w:id="33"/>
      <w:bookmarkEnd w:id="34"/>
    </w:p>
    <w:p w14:paraId="0C6F16F9" w14:textId="2D7C87C3" w:rsidR="000D6ED5" w:rsidRPr="00722D5B" w:rsidRDefault="00F94FE8" w:rsidP="00722D5B">
      <w:pPr>
        <w:spacing w:line="240" w:lineRule="auto"/>
        <w:rPr>
          <w:rFonts w:ascii="Arial" w:eastAsia="Times New Roman" w:hAnsi="Arial" w:cs="Arial"/>
          <w:sz w:val="24"/>
          <w:lang w:eastAsia="ar-SA"/>
        </w:rPr>
      </w:pPr>
      <w:r w:rsidRPr="00722D5B">
        <w:rPr>
          <w:rFonts w:ascii="Arial" w:eastAsia="Times New Roman" w:hAnsi="Arial" w:cs="Arial"/>
          <w:sz w:val="24"/>
          <w:szCs w:val="24"/>
          <w:lang w:eastAsia="ar-SA"/>
        </w:rPr>
        <w:t xml:space="preserve">W przypadku projektów polegających na budowie nowych obiektów należy wykazać i uzasadnić brak możliwości wykorzystania, zgodnie z przeznaczeniem opisanym w projekcie, obiektów na danym obszarze. </w:t>
      </w:r>
      <w:r w:rsidRPr="00722D5B">
        <w:rPr>
          <w:rFonts w:ascii="Arial" w:eastAsia="Times New Roman" w:hAnsi="Arial" w:cs="Arial"/>
          <w:sz w:val="24"/>
          <w:szCs w:val="24"/>
          <w:lang w:eastAsia="ar-SA"/>
        </w:rPr>
        <w:br/>
        <w:t xml:space="preserve">Przez obiekt należy rozumieć budynek i budowlę, zdefiniowane w ustawie prawo budowlane. Ograniczenie dotyczące budowy nowych obiektów nie dotyczy obiektów małej architektury. </w:t>
      </w:r>
    </w:p>
    <w:p w14:paraId="1A5EE00A" w14:textId="77777777" w:rsidR="000D6ED5" w:rsidRPr="00722D5B" w:rsidRDefault="000D6ED5" w:rsidP="00722D5B">
      <w:pPr>
        <w:pStyle w:val="Default"/>
        <w:rPr>
          <w:rFonts w:ascii="Arial" w:eastAsia="Times New Roman" w:hAnsi="Arial" w:cs="Arial"/>
          <w:color w:val="auto"/>
          <w:sz w:val="24"/>
          <w:lang w:eastAsia="ar-SA"/>
        </w:rPr>
      </w:pPr>
    </w:p>
    <w:tbl>
      <w:tblPr>
        <w:tblStyle w:val="Tabela-Siatka"/>
        <w:tblW w:w="0" w:type="auto"/>
        <w:tblInd w:w="-5" w:type="dxa"/>
        <w:tblLook w:val="04A0" w:firstRow="1" w:lastRow="0" w:firstColumn="1" w:lastColumn="0" w:noHBand="0" w:noVBand="1"/>
      </w:tblPr>
      <w:tblGrid>
        <w:gridCol w:w="9066"/>
      </w:tblGrid>
      <w:tr w:rsidR="0092506F" w:rsidRPr="00FD59A5" w14:paraId="1AD5ADF5" w14:textId="77777777" w:rsidTr="00594B2E">
        <w:tc>
          <w:tcPr>
            <w:tcW w:w="9973" w:type="dxa"/>
          </w:tcPr>
          <w:p w14:paraId="6DA46456" w14:textId="77777777" w:rsidR="0092506F" w:rsidRPr="00722D5B" w:rsidRDefault="0092506F" w:rsidP="00594B2E">
            <w:pPr>
              <w:pStyle w:val="Bezodstpw"/>
              <w:spacing w:beforeLines="60" w:before="144" w:afterLines="60" w:after="144"/>
              <w:rPr>
                <w:rFonts w:ascii="Arial" w:hAnsi="Arial" w:cs="Arial"/>
                <w:sz w:val="24"/>
                <w:szCs w:val="24"/>
              </w:rPr>
            </w:pPr>
            <w:bookmarkStart w:id="35" w:name="_Hlk180412555"/>
            <w:r w:rsidRPr="00722D5B">
              <w:rPr>
                <w:rFonts w:ascii="Arial" w:hAnsi="Arial" w:cs="Arial"/>
                <w:sz w:val="24"/>
                <w:szCs w:val="24"/>
              </w:rPr>
              <w:t>Uzasadnienie:</w:t>
            </w:r>
          </w:p>
          <w:p w14:paraId="1D0A2F49" w14:textId="77777777" w:rsidR="007F20BB" w:rsidRPr="00722D5B" w:rsidRDefault="007F20BB" w:rsidP="00594B2E">
            <w:pPr>
              <w:pStyle w:val="Bezodstpw"/>
              <w:spacing w:beforeLines="60" w:before="144" w:afterLines="60" w:after="144"/>
              <w:rPr>
                <w:rFonts w:ascii="Arial" w:hAnsi="Arial" w:cs="Arial"/>
                <w:sz w:val="24"/>
                <w:szCs w:val="24"/>
              </w:rPr>
            </w:pPr>
          </w:p>
          <w:p w14:paraId="59D350F5" w14:textId="77777777" w:rsidR="0092506F" w:rsidRPr="00722D5B" w:rsidRDefault="0092506F" w:rsidP="00594B2E">
            <w:pPr>
              <w:pStyle w:val="Bezodstpw"/>
              <w:spacing w:beforeLines="60" w:before="144" w:afterLines="60" w:after="144"/>
              <w:rPr>
                <w:rFonts w:ascii="Arial" w:hAnsi="Arial" w:cs="Arial"/>
                <w:sz w:val="24"/>
                <w:szCs w:val="24"/>
              </w:rPr>
            </w:pPr>
          </w:p>
        </w:tc>
      </w:tr>
      <w:bookmarkEnd w:id="35"/>
    </w:tbl>
    <w:p w14:paraId="127F5983" w14:textId="77777777" w:rsidR="0092506F" w:rsidRPr="00722D5B" w:rsidRDefault="0092506F" w:rsidP="0092506F">
      <w:pPr>
        <w:spacing w:beforeLines="60" w:before="144" w:afterLines="60" w:after="144" w:line="240" w:lineRule="auto"/>
        <w:rPr>
          <w:rFonts w:ascii="Arial" w:eastAsia="Calibri" w:hAnsi="Arial" w:cs="Arial"/>
          <w:color w:val="000000"/>
          <w:sz w:val="24"/>
          <w:szCs w:val="24"/>
          <w:lang w:eastAsia="en-US"/>
        </w:rPr>
      </w:pPr>
    </w:p>
    <w:p w14:paraId="3A99B156" w14:textId="63FA567E" w:rsidR="0092506F" w:rsidRPr="00722D5B" w:rsidRDefault="0092506F" w:rsidP="00722D5B">
      <w:pPr>
        <w:pStyle w:val="Nagwek1"/>
        <w:numPr>
          <w:ilvl w:val="0"/>
          <w:numId w:val="117"/>
        </w:numPr>
        <w:rPr>
          <w:rFonts w:ascii="Arial" w:eastAsiaTheme="majorEastAsia" w:hAnsi="Arial" w:cs="Arial"/>
          <w:b w:val="0"/>
          <w:bCs w:val="0"/>
          <w:sz w:val="24"/>
          <w:szCs w:val="24"/>
        </w:rPr>
      </w:pPr>
      <w:bookmarkStart w:id="36" w:name="_Toc236380874"/>
      <w:bookmarkStart w:id="37" w:name="_Toc240285081"/>
      <w:bookmarkStart w:id="38" w:name="_Toc240285562"/>
      <w:r w:rsidRPr="00722D5B">
        <w:rPr>
          <w:rFonts w:ascii="Arial" w:eastAsiaTheme="majorEastAsia" w:hAnsi="Arial" w:cs="Arial"/>
          <w:sz w:val="24"/>
          <w:szCs w:val="24"/>
        </w:rPr>
        <w:t>W</w:t>
      </w:r>
      <w:r w:rsidR="007F20BB" w:rsidRPr="00722D5B">
        <w:rPr>
          <w:rFonts w:ascii="Arial" w:eastAsiaTheme="majorEastAsia" w:hAnsi="Arial" w:cs="Arial"/>
          <w:sz w:val="24"/>
          <w:szCs w:val="24"/>
        </w:rPr>
        <w:t>pływ projektu na zwiększenie dostępności usług</w:t>
      </w:r>
      <w:bookmarkEnd w:id="36"/>
      <w:bookmarkEnd w:id="37"/>
      <w:bookmarkEnd w:id="38"/>
    </w:p>
    <w:p w14:paraId="43D17CD1" w14:textId="1FAE4B5B" w:rsidR="00DC268D" w:rsidRPr="00722D5B" w:rsidRDefault="0092506F" w:rsidP="00DC268D">
      <w:pPr>
        <w:pStyle w:val="Default"/>
        <w:rPr>
          <w:rFonts w:ascii="Arial" w:eastAsia="Times New Roman" w:hAnsi="Arial" w:cs="Arial"/>
          <w:color w:val="auto"/>
          <w:sz w:val="24"/>
          <w:lang w:eastAsia="ar-SA"/>
        </w:rPr>
      </w:pPr>
      <w:r w:rsidRPr="00722D5B">
        <w:rPr>
          <w:rFonts w:ascii="Arial" w:eastAsia="Times New Roman" w:hAnsi="Arial" w:cs="Arial"/>
          <w:color w:val="auto"/>
          <w:sz w:val="24"/>
          <w:lang w:eastAsia="ar-SA"/>
        </w:rPr>
        <w:t>Należy opisać</w:t>
      </w:r>
      <w:r w:rsidR="0029591B" w:rsidRPr="00722D5B">
        <w:rPr>
          <w:rFonts w:ascii="Arial" w:eastAsia="Times New Roman" w:hAnsi="Arial" w:cs="Arial"/>
          <w:color w:val="auto"/>
          <w:sz w:val="24"/>
          <w:lang w:eastAsia="ar-SA"/>
        </w:rPr>
        <w:t xml:space="preserve"> wpływ </w:t>
      </w:r>
      <w:r w:rsidR="00DC268D" w:rsidRPr="00722D5B">
        <w:rPr>
          <w:rFonts w:ascii="Arial" w:eastAsia="Times New Roman" w:hAnsi="Arial" w:cs="Arial"/>
          <w:color w:val="auto"/>
          <w:sz w:val="24"/>
          <w:lang w:eastAsia="ar-SA"/>
        </w:rPr>
        <w:t>projekt</w:t>
      </w:r>
      <w:r w:rsidR="0029591B" w:rsidRPr="00722D5B">
        <w:rPr>
          <w:rFonts w:ascii="Arial" w:eastAsia="Times New Roman" w:hAnsi="Arial" w:cs="Arial"/>
          <w:color w:val="auto"/>
          <w:sz w:val="24"/>
          <w:lang w:eastAsia="ar-SA"/>
        </w:rPr>
        <w:t>u</w:t>
      </w:r>
      <w:r w:rsidR="00DC268D" w:rsidRPr="00722D5B">
        <w:rPr>
          <w:rFonts w:ascii="Arial" w:eastAsia="Times New Roman" w:hAnsi="Arial" w:cs="Arial"/>
          <w:color w:val="auto"/>
          <w:sz w:val="24"/>
          <w:lang w:eastAsia="ar-SA"/>
        </w:rPr>
        <w:t xml:space="preserve"> na zwiększenie dostępności usług świadczonych w lokalnej społeczności. </w:t>
      </w:r>
    </w:p>
    <w:p w14:paraId="56AE29C1" w14:textId="77777777" w:rsidR="00DC268D" w:rsidRPr="00722D5B" w:rsidRDefault="00DC268D" w:rsidP="00DC268D">
      <w:pPr>
        <w:pStyle w:val="Default"/>
        <w:rPr>
          <w:rFonts w:ascii="Arial" w:eastAsia="Times New Roman" w:hAnsi="Arial" w:cs="Arial"/>
          <w:color w:val="auto"/>
          <w:sz w:val="24"/>
          <w:lang w:eastAsia="ar-SA"/>
        </w:rPr>
      </w:pPr>
      <w:r w:rsidRPr="00722D5B">
        <w:rPr>
          <w:rFonts w:ascii="Arial" w:eastAsia="Times New Roman" w:hAnsi="Arial" w:cs="Arial"/>
          <w:color w:val="auto"/>
          <w:sz w:val="24"/>
          <w:lang w:eastAsia="ar-SA"/>
        </w:rPr>
        <w:t xml:space="preserve">Usługi świadczone w lokalnej społeczności – usługi świadczone w interesie ogólnym, umożliwiające osobom niezależne życie w środowisku lokalnym. Usługi te zapobiegają odizolowaniu osób od rodziny i społeczności lokalnej, a gdy to nie jest możliwe, gwarantują tym osobom warunki życia jak najbardziej zbliżone do warunków domowych i rodzinnych oraz umożliwiają podtrzymywanie więzi rodzinnych i sąsiedzkich. Są to usługi świadczone w sposób: </w:t>
      </w:r>
    </w:p>
    <w:p w14:paraId="7284A40E" w14:textId="77777777" w:rsidR="00DC268D" w:rsidRPr="00722D5B" w:rsidRDefault="00DC268D" w:rsidP="00DC268D">
      <w:pPr>
        <w:pStyle w:val="Default"/>
        <w:widowControl/>
        <w:numPr>
          <w:ilvl w:val="0"/>
          <w:numId w:val="80"/>
        </w:numPr>
        <w:autoSpaceDE w:val="0"/>
        <w:autoSpaceDN w:val="0"/>
        <w:adjustRightInd w:val="0"/>
        <w:ind w:left="352" w:hanging="284"/>
        <w:rPr>
          <w:rFonts w:ascii="Arial" w:eastAsia="Times New Roman" w:hAnsi="Arial" w:cs="Arial"/>
          <w:color w:val="auto"/>
          <w:sz w:val="24"/>
          <w:lang w:eastAsia="ar-SA"/>
        </w:rPr>
      </w:pPr>
      <w:r w:rsidRPr="00722D5B">
        <w:rPr>
          <w:rFonts w:ascii="Arial" w:eastAsia="Times New Roman" w:hAnsi="Arial" w:cs="Arial"/>
          <w:color w:val="auto"/>
          <w:sz w:val="24"/>
          <w:lang w:eastAsia="ar-SA"/>
        </w:rPr>
        <w:t xml:space="preserve">zindywidualizowany (dostosowany do potrzeb i możliwości danej osoby) oraz jak najbardziej zbliżony do warunków odpowiadających życiu w środowisku domowym i rodzinnym; </w:t>
      </w:r>
    </w:p>
    <w:p w14:paraId="6596B035" w14:textId="77777777" w:rsidR="00DC268D" w:rsidRPr="00722D5B" w:rsidRDefault="00DC268D" w:rsidP="00DC268D">
      <w:pPr>
        <w:pStyle w:val="Default"/>
        <w:widowControl/>
        <w:numPr>
          <w:ilvl w:val="0"/>
          <w:numId w:val="80"/>
        </w:numPr>
        <w:autoSpaceDE w:val="0"/>
        <w:autoSpaceDN w:val="0"/>
        <w:adjustRightInd w:val="0"/>
        <w:ind w:left="352" w:hanging="284"/>
        <w:rPr>
          <w:rFonts w:ascii="Arial" w:eastAsia="Times New Roman" w:hAnsi="Arial" w:cs="Arial"/>
          <w:color w:val="auto"/>
          <w:sz w:val="24"/>
          <w:lang w:eastAsia="ar-SA"/>
        </w:rPr>
      </w:pPr>
      <w:r w:rsidRPr="00722D5B">
        <w:rPr>
          <w:rFonts w:ascii="Arial" w:eastAsia="Times New Roman" w:hAnsi="Arial" w:cs="Arial"/>
          <w:color w:val="auto"/>
          <w:sz w:val="24"/>
          <w:lang w:eastAsia="ar-SA"/>
        </w:rPr>
        <w:t xml:space="preserve">umożliwiający odbiorcom tych usług kontrolę nad swoim życiem i nad decyzjami, które ich dotyczą; </w:t>
      </w:r>
    </w:p>
    <w:p w14:paraId="60F2DCA9" w14:textId="77777777" w:rsidR="00DC268D" w:rsidRPr="00722D5B" w:rsidRDefault="00DC268D" w:rsidP="00DC268D">
      <w:pPr>
        <w:pStyle w:val="Default"/>
        <w:widowControl/>
        <w:numPr>
          <w:ilvl w:val="0"/>
          <w:numId w:val="80"/>
        </w:numPr>
        <w:autoSpaceDE w:val="0"/>
        <w:autoSpaceDN w:val="0"/>
        <w:adjustRightInd w:val="0"/>
        <w:ind w:left="352" w:hanging="284"/>
        <w:rPr>
          <w:rFonts w:ascii="Arial" w:eastAsia="Times New Roman" w:hAnsi="Arial" w:cs="Arial"/>
          <w:color w:val="auto"/>
          <w:sz w:val="24"/>
          <w:lang w:eastAsia="ar-SA"/>
        </w:rPr>
      </w:pPr>
      <w:r w:rsidRPr="00722D5B">
        <w:rPr>
          <w:rFonts w:ascii="Arial" w:eastAsia="Times New Roman" w:hAnsi="Arial" w:cs="Arial"/>
          <w:color w:val="auto"/>
          <w:sz w:val="24"/>
          <w:lang w:eastAsia="ar-SA"/>
        </w:rPr>
        <w:t xml:space="preserve">zapewniający, że odbiorcy usług nie są odizolowani od ogółu społeczności lub nie są zmuszeni do mieszkania razem; </w:t>
      </w:r>
    </w:p>
    <w:p w14:paraId="3FF8399A" w14:textId="67D2629B" w:rsidR="0092506F" w:rsidRPr="00722D5B" w:rsidRDefault="00DC268D" w:rsidP="003A3458">
      <w:pPr>
        <w:pStyle w:val="Akapitzlist"/>
        <w:keepNext/>
        <w:numPr>
          <w:ilvl w:val="0"/>
          <w:numId w:val="80"/>
        </w:numPr>
        <w:spacing w:after="0" w:line="240" w:lineRule="auto"/>
        <w:ind w:left="352" w:hanging="284"/>
        <w:outlineLvl w:val="3"/>
        <w:rPr>
          <w:rFonts w:ascii="Arial" w:eastAsia="Times New Roman" w:hAnsi="Arial" w:cs="Arial"/>
          <w:sz w:val="24"/>
          <w:szCs w:val="24"/>
          <w:lang w:eastAsia="ar-SA"/>
        </w:rPr>
      </w:pPr>
      <w:r w:rsidRPr="00722D5B">
        <w:rPr>
          <w:rFonts w:ascii="Arial" w:eastAsia="Times New Roman" w:hAnsi="Arial" w:cs="Arial"/>
          <w:sz w:val="24"/>
          <w:szCs w:val="24"/>
          <w:lang w:eastAsia="ar-SA"/>
        </w:rPr>
        <w:t xml:space="preserve">gwarantujący, że wymagania organizacyjne nie mają pierwszeństwa przed indywidualnymi potrzebami mieszkańców. </w:t>
      </w:r>
    </w:p>
    <w:p w14:paraId="2FF83C4C" w14:textId="77777777" w:rsidR="003A3458" w:rsidRPr="00722D5B" w:rsidRDefault="003A3458" w:rsidP="00722D5B">
      <w:pPr>
        <w:pStyle w:val="Akapitzlist"/>
        <w:keepNext/>
        <w:spacing w:after="0" w:line="240" w:lineRule="auto"/>
        <w:ind w:left="352"/>
        <w:outlineLvl w:val="3"/>
        <w:rPr>
          <w:rFonts w:ascii="Arial" w:eastAsia="Times New Roman" w:hAnsi="Arial" w:cs="Arial"/>
          <w:sz w:val="24"/>
          <w:lang w:eastAsia="ar-SA"/>
        </w:rPr>
      </w:pPr>
    </w:p>
    <w:tbl>
      <w:tblPr>
        <w:tblStyle w:val="Tabela-Siatka"/>
        <w:tblW w:w="0" w:type="auto"/>
        <w:tblInd w:w="-5" w:type="dxa"/>
        <w:tblLook w:val="04A0" w:firstRow="1" w:lastRow="0" w:firstColumn="1" w:lastColumn="0" w:noHBand="0" w:noVBand="1"/>
      </w:tblPr>
      <w:tblGrid>
        <w:gridCol w:w="9066"/>
      </w:tblGrid>
      <w:tr w:rsidR="0092506F" w:rsidRPr="00FD59A5" w14:paraId="4676E557" w14:textId="77777777" w:rsidTr="00594B2E">
        <w:tc>
          <w:tcPr>
            <w:tcW w:w="9068" w:type="dxa"/>
          </w:tcPr>
          <w:p w14:paraId="30C6985F" w14:textId="77777777" w:rsidR="0092506F" w:rsidRPr="00722D5B" w:rsidRDefault="0092506F" w:rsidP="00594B2E">
            <w:pPr>
              <w:pStyle w:val="Bezodstpw"/>
              <w:spacing w:beforeLines="60" w:before="144" w:afterLines="60" w:after="144"/>
              <w:rPr>
                <w:rFonts w:ascii="Arial" w:hAnsi="Arial" w:cs="Arial"/>
                <w:sz w:val="24"/>
                <w:szCs w:val="24"/>
              </w:rPr>
            </w:pPr>
            <w:bookmarkStart w:id="39" w:name="_Hlk180412602"/>
            <w:r w:rsidRPr="00722D5B">
              <w:rPr>
                <w:rFonts w:ascii="Arial" w:hAnsi="Arial" w:cs="Arial"/>
                <w:sz w:val="24"/>
                <w:szCs w:val="24"/>
              </w:rPr>
              <w:t>Uzasadnienie:</w:t>
            </w:r>
          </w:p>
          <w:p w14:paraId="4DD03CAB" w14:textId="77777777" w:rsidR="0092506F" w:rsidRPr="00722D5B" w:rsidRDefault="0092506F" w:rsidP="00594B2E">
            <w:pPr>
              <w:pStyle w:val="Bezodstpw"/>
              <w:spacing w:beforeLines="60" w:before="144" w:afterLines="60" w:after="144"/>
              <w:rPr>
                <w:rFonts w:ascii="Arial" w:hAnsi="Arial" w:cs="Arial"/>
                <w:sz w:val="24"/>
                <w:szCs w:val="24"/>
              </w:rPr>
            </w:pPr>
          </w:p>
          <w:p w14:paraId="48B442E3" w14:textId="77777777" w:rsidR="0092506F" w:rsidRPr="00722D5B" w:rsidRDefault="0092506F" w:rsidP="00594B2E">
            <w:pPr>
              <w:pStyle w:val="Bezodstpw"/>
              <w:spacing w:beforeLines="60" w:before="144" w:afterLines="60" w:after="144"/>
              <w:rPr>
                <w:rFonts w:ascii="Arial" w:hAnsi="Arial" w:cs="Arial"/>
                <w:sz w:val="24"/>
                <w:szCs w:val="24"/>
              </w:rPr>
            </w:pPr>
          </w:p>
        </w:tc>
      </w:tr>
      <w:bookmarkEnd w:id="39"/>
    </w:tbl>
    <w:p w14:paraId="7AC4EE2F" w14:textId="77777777" w:rsidR="0092506F" w:rsidRPr="00FD59A5" w:rsidRDefault="0092506F" w:rsidP="00BC1152">
      <w:pPr>
        <w:pStyle w:val="Default"/>
        <w:spacing w:beforeLines="60" w:before="144" w:afterLines="60" w:after="144" w:line="276" w:lineRule="auto"/>
        <w:rPr>
          <w:rFonts w:ascii="Arial" w:hAnsi="Arial" w:cs="Arial"/>
          <w:sz w:val="24"/>
        </w:rPr>
      </w:pPr>
    </w:p>
    <w:p w14:paraId="36C9FDF0" w14:textId="7C8DA86A" w:rsidR="00DB5A71" w:rsidRPr="00FD59A5" w:rsidRDefault="007231E4" w:rsidP="00722D5B">
      <w:pPr>
        <w:pStyle w:val="Nagwek1"/>
        <w:numPr>
          <w:ilvl w:val="0"/>
          <w:numId w:val="117"/>
        </w:numPr>
        <w:rPr>
          <w:rFonts w:ascii="Arial" w:eastAsiaTheme="majorEastAsia" w:hAnsi="Arial" w:cs="Arial"/>
          <w:sz w:val="24"/>
          <w:szCs w:val="24"/>
        </w:rPr>
      </w:pPr>
      <w:bookmarkStart w:id="40" w:name="_Toc236380875"/>
      <w:bookmarkStart w:id="41" w:name="_Toc240285082"/>
      <w:bookmarkStart w:id="42" w:name="_Toc240285563"/>
      <w:r w:rsidRPr="00FD59A5">
        <w:rPr>
          <w:rFonts w:ascii="Arial" w:eastAsiaTheme="majorEastAsia" w:hAnsi="Arial" w:cs="Arial"/>
          <w:sz w:val="24"/>
          <w:szCs w:val="24"/>
        </w:rPr>
        <w:t xml:space="preserve">Uzasadnienie konieczności realizacji projektu i zgodność z celami </w:t>
      </w:r>
      <w:proofErr w:type="spellStart"/>
      <w:r w:rsidRPr="00FD59A5">
        <w:rPr>
          <w:rFonts w:ascii="Arial" w:eastAsiaTheme="majorEastAsia" w:hAnsi="Arial" w:cs="Arial"/>
          <w:sz w:val="24"/>
          <w:szCs w:val="24"/>
        </w:rPr>
        <w:t>FEdP</w:t>
      </w:r>
      <w:bookmarkEnd w:id="40"/>
      <w:bookmarkEnd w:id="41"/>
      <w:bookmarkEnd w:id="42"/>
      <w:proofErr w:type="spellEnd"/>
    </w:p>
    <w:p w14:paraId="56605569" w14:textId="73FF4149" w:rsidR="007231E4" w:rsidRPr="00722D5B" w:rsidRDefault="00BB71CB" w:rsidP="00722D5B">
      <w:pPr>
        <w:pStyle w:val="Styl1"/>
        <w:rPr>
          <w:b/>
          <w:bCs w:val="0"/>
          <w:sz w:val="24"/>
        </w:rPr>
      </w:pPr>
      <w:r w:rsidRPr="00722D5B">
        <w:rPr>
          <w:b/>
          <w:sz w:val="24"/>
          <w:szCs w:val="24"/>
        </w:rPr>
        <w:lastRenderedPageBreak/>
        <w:t xml:space="preserve">9.1 </w:t>
      </w:r>
      <w:r w:rsidR="007231E4" w:rsidRPr="00722D5B">
        <w:rPr>
          <w:b/>
          <w:sz w:val="24"/>
          <w:szCs w:val="24"/>
        </w:rPr>
        <w:t>Należy uzasadnić potrzebę</w:t>
      </w:r>
      <w:r w:rsidR="007231E4" w:rsidRPr="00722D5B" w:rsidDel="00B94B89">
        <w:rPr>
          <w:b/>
          <w:sz w:val="24"/>
          <w:szCs w:val="24"/>
        </w:rPr>
        <w:t xml:space="preserve"> </w:t>
      </w:r>
      <w:r w:rsidR="007231E4" w:rsidRPr="00722D5B">
        <w:rPr>
          <w:b/>
          <w:sz w:val="24"/>
          <w:szCs w:val="24"/>
        </w:rPr>
        <w:t>realizacji projektu oraz konieczność finansowania</w:t>
      </w:r>
      <w:r w:rsidR="00252D25" w:rsidRPr="00722D5B">
        <w:rPr>
          <w:b/>
          <w:sz w:val="24"/>
          <w:szCs w:val="24"/>
        </w:rPr>
        <w:t xml:space="preserve"> </w:t>
      </w:r>
      <w:r w:rsidR="007231E4" w:rsidRPr="00722D5B">
        <w:rPr>
          <w:b/>
          <w:sz w:val="24"/>
          <w:szCs w:val="24"/>
        </w:rPr>
        <w:t>projektu środkami publicznymi, w odniesieniu do poniższych aspektów:</w:t>
      </w:r>
    </w:p>
    <w:p w14:paraId="03D5AF80" w14:textId="77777777" w:rsidR="00440C90" w:rsidRDefault="002971F4" w:rsidP="00440C90">
      <w:pPr>
        <w:spacing w:after="0" w:line="240" w:lineRule="auto"/>
        <w:rPr>
          <w:ins w:id="43" w:author="Suchodoła Gabriela" w:date="2026-09-18T12:03:00Z" w16du:dateUtc="2026-09-18T10:03:00Z"/>
          <w:rFonts w:ascii="Arial" w:hAnsi="Arial" w:cs="Arial"/>
          <w:sz w:val="24"/>
          <w:szCs w:val="24"/>
        </w:rPr>
        <w:pPrChange w:id="44" w:author="Suchodoła Gabriela" w:date="2026-09-18T12:09:00Z" w16du:dateUtc="2026-09-18T10:09:00Z">
          <w:pPr>
            <w:spacing w:beforeLines="60" w:before="144" w:afterLines="60" w:after="144" w:line="240" w:lineRule="auto"/>
          </w:pPr>
        </w:pPrChange>
      </w:pPr>
      <w:r w:rsidRPr="00722D5B">
        <w:rPr>
          <w:rFonts w:ascii="Arial" w:hAnsi="Arial" w:cs="Arial"/>
          <w:sz w:val="24"/>
          <w:szCs w:val="24"/>
        </w:rPr>
        <w:t xml:space="preserve">- </w:t>
      </w:r>
      <w:r w:rsidR="007231E4" w:rsidRPr="00FD59A5">
        <w:rPr>
          <w:rFonts w:ascii="Arial" w:hAnsi="Arial" w:cs="Arial"/>
          <w:sz w:val="24"/>
          <w:szCs w:val="24"/>
        </w:rPr>
        <w:t xml:space="preserve">czy projekt stanowi odpowiedź na zidentyfikowane problemy/potrzeby Wnioskodawcy, </w:t>
      </w:r>
      <w:r w:rsidRPr="00722D5B">
        <w:rPr>
          <w:rFonts w:ascii="Arial" w:hAnsi="Arial" w:cs="Arial"/>
          <w:sz w:val="24"/>
          <w:szCs w:val="24"/>
        </w:rPr>
        <w:br/>
        <w:t xml:space="preserve">- </w:t>
      </w:r>
      <w:r w:rsidR="007231E4" w:rsidRPr="00FD59A5">
        <w:rPr>
          <w:rFonts w:ascii="Arial" w:hAnsi="Arial" w:cs="Arial"/>
          <w:sz w:val="24"/>
          <w:szCs w:val="24"/>
        </w:rPr>
        <w:t>czy planowane działania są adekwatne do potrzeb Wnioskodawcy,</w:t>
      </w:r>
    </w:p>
    <w:p w14:paraId="75E0A807" w14:textId="46F3F3D1" w:rsidR="00440C90" w:rsidRDefault="007231E4" w:rsidP="00440C90">
      <w:pPr>
        <w:spacing w:after="0" w:line="240" w:lineRule="auto"/>
        <w:rPr>
          <w:ins w:id="45" w:author="Suchodoła Gabriela" w:date="2026-09-18T12:04:00Z" w16du:dateUtc="2026-09-18T10:04:00Z"/>
          <w:rFonts w:ascii="Arial" w:hAnsi="Arial" w:cs="Arial"/>
          <w:sz w:val="24"/>
          <w:szCs w:val="24"/>
        </w:rPr>
        <w:pPrChange w:id="46" w:author="Suchodoła Gabriela" w:date="2026-09-18T12:08:00Z" w16du:dateUtc="2026-09-18T10:08:00Z">
          <w:pPr>
            <w:spacing w:beforeLines="60" w:before="144" w:afterLines="60" w:after="144" w:line="240" w:lineRule="auto"/>
          </w:pPr>
        </w:pPrChange>
      </w:pPr>
      <w:del w:id="47" w:author="Suchodoła Gabriela" w:date="2026-09-18T12:08:00Z" w16du:dateUtc="2026-09-18T10:08:00Z">
        <w:r w:rsidRPr="00FD59A5" w:rsidDel="00440C90">
          <w:rPr>
            <w:rFonts w:ascii="Arial" w:hAnsi="Arial" w:cs="Arial"/>
            <w:sz w:val="24"/>
            <w:szCs w:val="24"/>
          </w:rPr>
          <w:delText xml:space="preserve"> </w:delText>
        </w:r>
        <w:r w:rsidR="002971F4" w:rsidRPr="00722D5B" w:rsidDel="00440C90">
          <w:rPr>
            <w:rFonts w:ascii="Arial" w:hAnsi="Arial" w:cs="Arial"/>
            <w:sz w:val="24"/>
            <w:szCs w:val="24"/>
          </w:rPr>
          <w:br/>
        </w:r>
      </w:del>
      <w:r w:rsidR="002971F4" w:rsidRPr="00722D5B">
        <w:rPr>
          <w:rFonts w:ascii="Arial" w:hAnsi="Arial" w:cs="Arial"/>
          <w:sz w:val="24"/>
          <w:szCs w:val="24"/>
        </w:rPr>
        <w:t xml:space="preserve">- </w:t>
      </w:r>
      <w:ins w:id="48" w:author="Suchodoła Gabriela" w:date="2026-09-18T12:04:00Z" w16du:dateUtc="2026-09-18T10:04:00Z">
        <w:r w:rsidR="00440C90">
          <w:rPr>
            <w:rFonts w:ascii="Arial" w:hAnsi="Arial" w:cs="Arial"/>
            <w:sz w:val="24"/>
            <w:szCs w:val="24"/>
          </w:rPr>
          <w:t xml:space="preserve">jeżeli projekt zakłada zakup </w:t>
        </w:r>
      </w:ins>
      <w:ins w:id="49" w:author="Suchodoła Gabriela" w:date="2026-09-18T12:05:00Z" w16du:dateUtc="2026-09-18T10:05:00Z">
        <w:r w:rsidR="00440C90">
          <w:rPr>
            <w:rFonts w:ascii="Arial" w:hAnsi="Arial" w:cs="Arial"/>
            <w:sz w:val="24"/>
            <w:szCs w:val="24"/>
          </w:rPr>
          <w:t>wyposażenia</w:t>
        </w:r>
        <w:r w:rsidR="00440C90">
          <w:rPr>
            <w:rFonts w:ascii="Arial" w:hAnsi="Arial" w:cs="Arial"/>
            <w:sz w:val="24"/>
            <w:szCs w:val="24"/>
          </w:rPr>
          <w:t xml:space="preserve"> i </w:t>
        </w:r>
      </w:ins>
      <w:ins w:id="50" w:author="Suchodoła Gabriela" w:date="2026-09-18T12:04:00Z" w16du:dateUtc="2026-09-18T10:04:00Z">
        <w:r w:rsidR="00440C90">
          <w:rPr>
            <w:rFonts w:ascii="Arial" w:hAnsi="Arial" w:cs="Arial"/>
            <w:sz w:val="24"/>
            <w:szCs w:val="24"/>
          </w:rPr>
          <w:t>sprzętu</w:t>
        </w:r>
      </w:ins>
      <w:ins w:id="51" w:author="Suchodoła Gabriela" w:date="2026-09-18T12:05:00Z" w16du:dateUtc="2026-09-18T10:05:00Z">
        <w:r w:rsidR="00440C90">
          <w:rPr>
            <w:rFonts w:ascii="Arial" w:hAnsi="Arial" w:cs="Arial"/>
            <w:sz w:val="24"/>
            <w:szCs w:val="24"/>
          </w:rPr>
          <w:t>, w tym komputerowego</w:t>
        </w:r>
      </w:ins>
      <w:ins w:id="52" w:author="Suchodoła Gabriela" w:date="2026-09-18T12:04:00Z" w16du:dateUtc="2026-09-18T10:04:00Z">
        <w:r w:rsidR="00440C90">
          <w:rPr>
            <w:rFonts w:ascii="Arial" w:hAnsi="Arial" w:cs="Arial"/>
            <w:sz w:val="24"/>
            <w:szCs w:val="24"/>
          </w:rPr>
          <w:t xml:space="preserve"> dla potrzeb administracji</w:t>
        </w:r>
      </w:ins>
      <w:ins w:id="53" w:author="Suchodoła Gabriela" w:date="2026-09-18T12:05:00Z" w16du:dateUtc="2026-09-18T10:05:00Z">
        <w:r w:rsidR="00440C90">
          <w:rPr>
            <w:rFonts w:ascii="Arial" w:hAnsi="Arial" w:cs="Arial"/>
            <w:sz w:val="24"/>
            <w:szCs w:val="24"/>
          </w:rPr>
          <w:t xml:space="preserve">, należy </w:t>
        </w:r>
      </w:ins>
      <w:ins w:id="54" w:author="Suchodoła Gabriela" w:date="2026-09-18T12:07:00Z" w16du:dateUtc="2026-09-18T10:07:00Z">
        <w:r w:rsidR="00440C90">
          <w:rPr>
            <w:rFonts w:ascii="Arial" w:hAnsi="Arial" w:cs="Arial"/>
            <w:sz w:val="24"/>
            <w:szCs w:val="24"/>
          </w:rPr>
          <w:t>przedstawić wykaz posiadane</w:t>
        </w:r>
      </w:ins>
      <w:ins w:id="55" w:author="Suchodoła Gabriela" w:date="2026-09-18T12:10:00Z" w16du:dateUtc="2026-09-18T10:10:00Z">
        <w:r w:rsidR="00B01AF0">
          <w:rPr>
            <w:rFonts w:ascii="Arial" w:hAnsi="Arial" w:cs="Arial"/>
            <w:sz w:val="24"/>
            <w:szCs w:val="24"/>
          </w:rPr>
          <w:t>j infrastruktury</w:t>
        </w:r>
      </w:ins>
      <w:ins w:id="56" w:author="Suchodoła Gabriela" w:date="2026-09-18T12:07:00Z" w16du:dateUtc="2026-09-18T10:07:00Z">
        <w:r w:rsidR="00440C90">
          <w:rPr>
            <w:rFonts w:ascii="Arial" w:hAnsi="Arial" w:cs="Arial"/>
            <w:sz w:val="24"/>
            <w:szCs w:val="24"/>
          </w:rPr>
          <w:t xml:space="preserve"> oraz </w:t>
        </w:r>
      </w:ins>
      <w:ins w:id="57" w:author="Suchodoła Gabriela" w:date="2026-09-18T12:08:00Z" w16du:dateUtc="2026-09-18T10:08:00Z">
        <w:r w:rsidR="00440C90">
          <w:rPr>
            <w:rFonts w:ascii="Arial" w:hAnsi="Arial" w:cs="Arial"/>
            <w:sz w:val="24"/>
            <w:szCs w:val="24"/>
          </w:rPr>
          <w:t>wykazać,</w:t>
        </w:r>
      </w:ins>
      <w:ins w:id="58" w:author="Suchodoła Gabriela" w:date="2026-09-18T12:06:00Z" w16du:dateUtc="2026-09-18T10:06:00Z">
        <w:r w:rsidR="00440C90">
          <w:rPr>
            <w:rFonts w:ascii="Arial" w:hAnsi="Arial" w:cs="Arial"/>
            <w:sz w:val="24"/>
            <w:szCs w:val="24"/>
          </w:rPr>
          <w:t xml:space="preserve"> że </w:t>
        </w:r>
      </w:ins>
      <w:ins w:id="59" w:author="Suchodoła Gabriela" w:date="2026-09-18T12:11:00Z" w16du:dateUtc="2026-09-18T10:11:00Z">
        <w:r w:rsidR="00B01AF0">
          <w:rPr>
            <w:rFonts w:ascii="Arial" w:hAnsi="Arial" w:cs="Arial"/>
            <w:sz w:val="24"/>
            <w:szCs w:val="24"/>
          </w:rPr>
          <w:t>wydatki te są</w:t>
        </w:r>
      </w:ins>
      <w:ins w:id="60" w:author="Suchodoła Gabriela" w:date="2026-09-18T12:08:00Z" w16du:dateUtc="2026-09-18T10:08:00Z">
        <w:r w:rsidR="00440C90" w:rsidRPr="00440C90">
          <w:rPr>
            <w:rFonts w:ascii="Arial" w:hAnsi="Arial" w:cs="Arial"/>
            <w:sz w:val="24"/>
            <w:szCs w:val="24"/>
            <w:rPrChange w:id="61" w:author="Suchodoła Gabriela" w:date="2026-09-18T12:08:00Z" w16du:dateUtc="2026-09-18T10:08:00Z">
              <w:rPr>
                <w:sz w:val="18"/>
                <w:szCs w:val="18"/>
              </w:rPr>
            </w:rPrChange>
          </w:rPr>
          <w:t xml:space="preserve"> </w:t>
        </w:r>
      </w:ins>
      <w:ins w:id="62" w:author="Suchodoła Gabriela" w:date="2026-09-18T12:07:00Z" w16du:dateUtc="2026-09-18T10:07:00Z">
        <w:r w:rsidR="00440C90" w:rsidRPr="00440C90">
          <w:rPr>
            <w:rFonts w:ascii="Arial" w:hAnsi="Arial" w:cs="Arial"/>
            <w:sz w:val="24"/>
            <w:szCs w:val="24"/>
            <w:rPrChange w:id="63" w:author="Suchodoła Gabriela" w:date="2026-09-18T12:08:00Z" w16du:dateUtc="2026-09-18T10:08:00Z">
              <w:rPr>
                <w:sz w:val="18"/>
                <w:szCs w:val="18"/>
              </w:rPr>
            </w:rPrChange>
          </w:rPr>
          <w:t>niezbędn</w:t>
        </w:r>
      </w:ins>
      <w:ins w:id="64" w:author="Suchodoła Gabriela" w:date="2026-09-18T12:11:00Z" w16du:dateUtc="2026-09-18T10:11:00Z">
        <w:r w:rsidR="00B01AF0">
          <w:rPr>
            <w:rFonts w:ascii="Arial" w:hAnsi="Arial" w:cs="Arial"/>
            <w:sz w:val="24"/>
            <w:szCs w:val="24"/>
          </w:rPr>
          <w:t>e</w:t>
        </w:r>
      </w:ins>
      <w:ins w:id="65" w:author="Suchodoła Gabriela" w:date="2026-09-18T12:07:00Z" w16du:dateUtc="2026-09-18T10:07:00Z">
        <w:r w:rsidR="00440C90" w:rsidRPr="00440C90">
          <w:rPr>
            <w:rFonts w:ascii="Arial" w:hAnsi="Arial" w:cs="Arial"/>
            <w:sz w:val="24"/>
            <w:szCs w:val="24"/>
            <w:rPrChange w:id="66" w:author="Suchodoła Gabriela" w:date="2026-09-18T12:08:00Z" w16du:dateUtc="2026-09-18T10:08:00Z">
              <w:rPr>
                <w:sz w:val="18"/>
                <w:szCs w:val="18"/>
              </w:rPr>
            </w:rPrChange>
          </w:rPr>
          <w:t xml:space="preserve"> do realizacji celów projektu</w:t>
        </w:r>
      </w:ins>
      <w:ins w:id="67" w:author="Suchodoła Gabriela" w:date="2026-09-18T12:05:00Z" w16du:dateUtc="2026-09-18T10:05:00Z">
        <w:r w:rsidR="00440C90">
          <w:rPr>
            <w:rFonts w:ascii="Arial" w:hAnsi="Arial" w:cs="Arial"/>
            <w:sz w:val="24"/>
            <w:szCs w:val="24"/>
          </w:rPr>
          <w:t xml:space="preserve"> </w:t>
        </w:r>
      </w:ins>
      <w:ins w:id="68" w:author="Suchodoła Gabriela" w:date="2026-09-18T12:08:00Z" w16du:dateUtc="2026-09-18T10:08:00Z">
        <w:r w:rsidR="00440C90">
          <w:rPr>
            <w:rFonts w:ascii="Arial" w:hAnsi="Arial" w:cs="Arial"/>
            <w:sz w:val="24"/>
            <w:szCs w:val="24"/>
          </w:rPr>
          <w:t xml:space="preserve">i </w:t>
        </w:r>
      </w:ins>
      <w:ins w:id="69" w:author="Suchodoła Gabriela" w:date="2026-09-18T12:07:00Z" w16du:dateUtc="2026-09-18T10:07:00Z">
        <w:r w:rsidR="00440C90">
          <w:rPr>
            <w:rFonts w:ascii="Arial" w:hAnsi="Arial" w:cs="Arial"/>
            <w:sz w:val="24"/>
            <w:szCs w:val="24"/>
          </w:rPr>
          <w:t>wynika</w:t>
        </w:r>
      </w:ins>
      <w:ins w:id="70" w:author="Suchodoła Gabriela" w:date="2026-09-18T12:11:00Z" w16du:dateUtc="2026-09-18T10:11:00Z">
        <w:r w:rsidR="00B01AF0">
          <w:rPr>
            <w:rFonts w:ascii="Arial" w:hAnsi="Arial" w:cs="Arial"/>
            <w:sz w:val="24"/>
            <w:szCs w:val="24"/>
          </w:rPr>
          <w:t>ją</w:t>
        </w:r>
      </w:ins>
      <w:ins w:id="71" w:author="Suchodoła Gabriela" w:date="2026-09-18T12:07:00Z" w16du:dateUtc="2026-09-18T10:07:00Z">
        <w:r w:rsidR="00440C90">
          <w:rPr>
            <w:rFonts w:ascii="Arial" w:hAnsi="Arial" w:cs="Arial"/>
            <w:sz w:val="24"/>
            <w:szCs w:val="24"/>
          </w:rPr>
          <w:t xml:space="preserve"> z analizy potwierdzającej niedostępność zasobów</w:t>
        </w:r>
      </w:ins>
      <w:ins w:id="72" w:author="Suchodoła Gabriela" w:date="2026-09-18T12:09:00Z" w16du:dateUtc="2026-09-18T10:09:00Z">
        <w:r w:rsidR="00440C90">
          <w:rPr>
            <w:rFonts w:ascii="Arial" w:hAnsi="Arial" w:cs="Arial"/>
            <w:sz w:val="24"/>
            <w:szCs w:val="24"/>
          </w:rPr>
          <w:t>,</w:t>
        </w:r>
      </w:ins>
    </w:p>
    <w:p w14:paraId="17933ED7" w14:textId="4B1DCDD0" w:rsidR="007231E4" w:rsidRPr="00FD59A5" w:rsidRDefault="00440C90" w:rsidP="00440C90">
      <w:pPr>
        <w:spacing w:after="0" w:line="240" w:lineRule="auto"/>
        <w:rPr>
          <w:rFonts w:ascii="Arial" w:hAnsi="Arial" w:cs="Arial"/>
          <w:sz w:val="24"/>
          <w:szCs w:val="24"/>
        </w:rPr>
        <w:pPrChange w:id="73" w:author="Suchodoła Gabriela" w:date="2026-09-18T12:09:00Z" w16du:dateUtc="2026-09-18T10:09:00Z">
          <w:pPr>
            <w:spacing w:beforeLines="60" w:before="144" w:afterLines="60" w:after="144" w:line="240" w:lineRule="auto"/>
          </w:pPr>
        </w:pPrChange>
      </w:pPr>
      <w:ins w:id="74" w:author="Suchodoła Gabriela" w:date="2026-09-18T12:08:00Z" w16du:dateUtc="2026-09-18T10:08:00Z">
        <w:r>
          <w:rPr>
            <w:rFonts w:ascii="Arial" w:hAnsi="Arial" w:cs="Arial"/>
            <w:sz w:val="24"/>
            <w:szCs w:val="24"/>
          </w:rPr>
          <w:t xml:space="preserve">- </w:t>
        </w:r>
      </w:ins>
      <w:r w:rsidR="00675C67" w:rsidRPr="00FD59A5">
        <w:rPr>
          <w:rFonts w:ascii="Arial" w:hAnsi="Arial" w:cs="Arial"/>
          <w:sz w:val="24"/>
          <w:szCs w:val="24"/>
        </w:rPr>
        <w:t>czy planowane działania umożliwi</w:t>
      </w:r>
      <w:r w:rsidR="002227A9" w:rsidRPr="00FD59A5">
        <w:rPr>
          <w:rFonts w:ascii="Arial" w:hAnsi="Arial" w:cs="Arial"/>
          <w:sz w:val="24"/>
          <w:szCs w:val="24"/>
        </w:rPr>
        <w:t>ą</w:t>
      </w:r>
      <w:r w:rsidR="00675C67" w:rsidRPr="00FD59A5">
        <w:rPr>
          <w:rFonts w:ascii="Arial" w:hAnsi="Arial" w:cs="Arial"/>
          <w:sz w:val="24"/>
          <w:szCs w:val="24"/>
        </w:rPr>
        <w:t xml:space="preserve"> realizację projektu</w:t>
      </w:r>
      <w:r w:rsidR="007A20B8" w:rsidRPr="00FD59A5">
        <w:rPr>
          <w:rFonts w:ascii="Arial" w:hAnsi="Arial" w:cs="Arial"/>
          <w:sz w:val="24"/>
          <w:szCs w:val="24"/>
        </w:rPr>
        <w:t>,</w:t>
      </w:r>
      <w:r w:rsidR="002971F4" w:rsidRPr="00722D5B">
        <w:rPr>
          <w:rFonts w:ascii="Arial" w:hAnsi="Arial" w:cs="Arial"/>
          <w:sz w:val="24"/>
          <w:szCs w:val="24"/>
        </w:rPr>
        <w:br/>
        <w:t xml:space="preserve">- </w:t>
      </w:r>
      <w:r w:rsidR="007231E4" w:rsidRPr="00FD59A5">
        <w:rPr>
          <w:rFonts w:ascii="Arial" w:hAnsi="Arial" w:cs="Arial"/>
          <w:sz w:val="24"/>
          <w:szCs w:val="24"/>
        </w:rPr>
        <w:t>konieczność finansowania projektu środkami publicznymi</w:t>
      </w:r>
      <w:r w:rsidR="00842D2E" w:rsidRPr="00FD59A5">
        <w:rPr>
          <w:rFonts w:ascii="Arial" w:hAnsi="Arial" w:cs="Arial"/>
          <w:sz w:val="24"/>
          <w:szCs w:val="24"/>
        </w:rPr>
        <w:t>.</w:t>
      </w:r>
    </w:p>
    <w:tbl>
      <w:tblPr>
        <w:tblStyle w:val="Tabela-Siatka"/>
        <w:tblW w:w="0" w:type="auto"/>
        <w:tblInd w:w="-5" w:type="dxa"/>
        <w:tblLook w:val="04A0" w:firstRow="1" w:lastRow="0" w:firstColumn="1" w:lastColumn="0" w:noHBand="0" w:noVBand="1"/>
      </w:tblPr>
      <w:tblGrid>
        <w:gridCol w:w="9066"/>
      </w:tblGrid>
      <w:tr w:rsidR="007231E4" w:rsidRPr="00FD59A5" w14:paraId="22A916BD" w14:textId="77777777" w:rsidTr="00143320">
        <w:tc>
          <w:tcPr>
            <w:tcW w:w="9068" w:type="dxa"/>
          </w:tcPr>
          <w:p w14:paraId="06DE8D62" w14:textId="77777777" w:rsidR="007231E4" w:rsidRPr="00FD59A5" w:rsidRDefault="007231E4" w:rsidP="00BC1152">
            <w:pPr>
              <w:pStyle w:val="Bezodstpw"/>
              <w:spacing w:beforeLines="60" w:before="144" w:afterLines="60" w:after="144" w:line="276" w:lineRule="auto"/>
              <w:rPr>
                <w:rFonts w:ascii="Arial" w:hAnsi="Arial" w:cs="Arial"/>
                <w:sz w:val="24"/>
                <w:szCs w:val="24"/>
              </w:rPr>
            </w:pPr>
            <w:r w:rsidRPr="00FD59A5">
              <w:rPr>
                <w:rFonts w:ascii="Arial" w:hAnsi="Arial" w:cs="Arial"/>
                <w:sz w:val="24"/>
                <w:szCs w:val="24"/>
              </w:rPr>
              <w:t>Uzasadnienie:</w:t>
            </w:r>
          </w:p>
          <w:p w14:paraId="22E2A2D3" w14:textId="77777777" w:rsidR="007231E4" w:rsidRPr="00FD59A5" w:rsidRDefault="007231E4" w:rsidP="00BC1152">
            <w:pPr>
              <w:pStyle w:val="Bezodstpw"/>
              <w:spacing w:beforeLines="60" w:before="144" w:afterLines="60" w:after="144" w:line="276" w:lineRule="auto"/>
              <w:rPr>
                <w:rFonts w:ascii="Arial" w:hAnsi="Arial" w:cs="Arial"/>
                <w:sz w:val="24"/>
                <w:szCs w:val="24"/>
              </w:rPr>
            </w:pPr>
          </w:p>
          <w:p w14:paraId="6B8D314C" w14:textId="77777777" w:rsidR="007231E4" w:rsidRPr="00FD59A5" w:rsidRDefault="007231E4" w:rsidP="00BC1152">
            <w:pPr>
              <w:pStyle w:val="Bezodstpw"/>
              <w:spacing w:beforeLines="60" w:before="144" w:afterLines="60" w:after="144" w:line="276" w:lineRule="auto"/>
              <w:rPr>
                <w:rFonts w:ascii="Arial" w:hAnsi="Arial" w:cs="Arial"/>
                <w:sz w:val="24"/>
                <w:szCs w:val="24"/>
              </w:rPr>
            </w:pPr>
          </w:p>
        </w:tc>
      </w:tr>
    </w:tbl>
    <w:p w14:paraId="5BDC840F" w14:textId="77777777" w:rsidR="006606F0" w:rsidRPr="00722D5B" w:rsidRDefault="006606F0">
      <w:pPr>
        <w:pStyle w:val="Default"/>
        <w:widowControl/>
        <w:autoSpaceDE w:val="0"/>
        <w:autoSpaceDN w:val="0"/>
        <w:adjustRightInd w:val="0"/>
        <w:spacing w:beforeLines="60" w:before="144" w:afterLines="60" w:after="144"/>
        <w:ind w:left="360"/>
        <w:rPr>
          <w:rFonts w:ascii="Arial" w:eastAsia="Times New Roman" w:hAnsi="Arial" w:cs="Arial"/>
          <w:b/>
          <w:bCs/>
          <w:color w:val="auto"/>
          <w:sz w:val="24"/>
          <w:lang w:eastAsia="ar-SA"/>
        </w:rPr>
      </w:pPr>
    </w:p>
    <w:p w14:paraId="34FE9185" w14:textId="167C2634" w:rsidR="00742ADA" w:rsidRPr="00722D5B" w:rsidRDefault="002953E9" w:rsidP="00722D5B">
      <w:pPr>
        <w:pStyle w:val="Styl1"/>
        <w:rPr>
          <w:b/>
          <w:bCs w:val="0"/>
          <w:sz w:val="24"/>
        </w:rPr>
      </w:pPr>
      <w:r w:rsidRPr="00FD59A5">
        <w:rPr>
          <w:b/>
          <w:sz w:val="24"/>
          <w:szCs w:val="24"/>
        </w:rPr>
        <w:t xml:space="preserve">9.2 </w:t>
      </w:r>
      <w:r w:rsidR="00742ADA" w:rsidRPr="00722D5B">
        <w:rPr>
          <w:b/>
          <w:sz w:val="24"/>
          <w:szCs w:val="24"/>
        </w:rPr>
        <w:t>Należy określić cele realizacji projektu i opisać, czy są zbieżne</w:t>
      </w:r>
      <w:r w:rsidR="00EB676C" w:rsidRPr="00722D5B">
        <w:rPr>
          <w:b/>
          <w:sz w:val="24"/>
          <w:szCs w:val="24"/>
        </w:rPr>
        <w:t xml:space="preserve"> (i w jaki sposób)</w:t>
      </w:r>
      <w:r w:rsidR="00742ADA" w:rsidRPr="00722D5B">
        <w:rPr>
          <w:b/>
          <w:sz w:val="24"/>
          <w:szCs w:val="24"/>
        </w:rPr>
        <w:t xml:space="preserve"> z odpowiednim celem szczegółowym programu Fundusze Europejskie dla Podlaskiego 2021-2027</w:t>
      </w:r>
    </w:p>
    <w:tbl>
      <w:tblPr>
        <w:tblStyle w:val="Tabela-Siatka"/>
        <w:tblW w:w="0" w:type="auto"/>
        <w:tblInd w:w="-5" w:type="dxa"/>
        <w:tblLook w:val="04A0" w:firstRow="1" w:lastRow="0" w:firstColumn="1" w:lastColumn="0" w:noHBand="0" w:noVBand="1"/>
      </w:tblPr>
      <w:tblGrid>
        <w:gridCol w:w="9066"/>
      </w:tblGrid>
      <w:tr w:rsidR="00131E90" w:rsidRPr="00FD59A5" w14:paraId="032389CC" w14:textId="77777777" w:rsidTr="00AE1F9F">
        <w:tc>
          <w:tcPr>
            <w:tcW w:w="9068" w:type="dxa"/>
          </w:tcPr>
          <w:p w14:paraId="29DC7A5A" w14:textId="77777777" w:rsidR="00742ADA" w:rsidRPr="00FD59A5" w:rsidRDefault="00742ADA" w:rsidP="00BC1152">
            <w:pPr>
              <w:pStyle w:val="Bezodstpw"/>
              <w:spacing w:beforeLines="60" w:before="144" w:afterLines="60" w:after="144" w:line="276" w:lineRule="auto"/>
              <w:rPr>
                <w:rFonts w:ascii="Arial" w:hAnsi="Arial" w:cs="Arial"/>
                <w:sz w:val="24"/>
                <w:szCs w:val="24"/>
              </w:rPr>
            </w:pPr>
            <w:bookmarkStart w:id="75" w:name="_Hlk180413592"/>
            <w:r w:rsidRPr="00FD59A5">
              <w:rPr>
                <w:rFonts w:ascii="Arial" w:hAnsi="Arial" w:cs="Arial"/>
                <w:sz w:val="24"/>
                <w:szCs w:val="24"/>
              </w:rPr>
              <w:t>Uzasadnienie:</w:t>
            </w:r>
          </w:p>
          <w:p w14:paraId="0A4E9129" w14:textId="77777777" w:rsidR="00742ADA" w:rsidRPr="00722D5B" w:rsidRDefault="00742ADA" w:rsidP="00BC1152">
            <w:pPr>
              <w:pStyle w:val="Bezodstpw"/>
              <w:spacing w:beforeLines="60" w:before="144" w:afterLines="60" w:after="144" w:line="276" w:lineRule="auto"/>
              <w:rPr>
                <w:rFonts w:ascii="Arial" w:hAnsi="Arial" w:cs="Arial"/>
                <w:b/>
                <w:bCs/>
                <w:sz w:val="24"/>
                <w:szCs w:val="24"/>
              </w:rPr>
            </w:pPr>
          </w:p>
        </w:tc>
      </w:tr>
      <w:bookmarkEnd w:id="75"/>
    </w:tbl>
    <w:p w14:paraId="2195760E" w14:textId="77777777" w:rsidR="00155A62" w:rsidRPr="00722D5B" w:rsidRDefault="00155A62" w:rsidP="00722D5B">
      <w:pPr>
        <w:pStyle w:val="Akapitzlist"/>
        <w:spacing w:beforeLines="60" w:before="144" w:afterLines="60" w:after="144"/>
        <w:contextualSpacing w:val="0"/>
        <w:rPr>
          <w:rFonts w:ascii="Arial" w:eastAsiaTheme="majorEastAsia" w:hAnsi="Arial" w:cs="Arial"/>
          <w:b/>
          <w:bCs/>
          <w:sz w:val="24"/>
          <w:szCs w:val="24"/>
        </w:rPr>
      </w:pPr>
    </w:p>
    <w:p w14:paraId="3A665810" w14:textId="4EB391CD" w:rsidR="004E459A" w:rsidRPr="00722D5B" w:rsidRDefault="002953E9" w:rsidP="00722D5B">
      <w:pPr>
        <w:pStyle w:val="Styl1"/>
        <w:rPr>
          <w:b/>
          <w:bCs w:val="0"/>
          <w:sz w:val="24"/>
          <w:szCs w:val="24"/>
        </w:rPr>
      </w:pPr>
      <w:r w:rsidRPr="00FD59A5">
        <w:rPr>
          <w:b/>
          <w:sz w:val="24"/>
          <w:szCs w:val="24"/>
        </w:rPr>
        <w:t xml:space="preserve">9.3 </w:t>
      </w:r>
      <w:r w:rsidR="00155A62" w:rsidRPr="00722D5B">
        <w:rPr>
          <w:b/>
          <w:sz w:val="24"/>
          <w:szCs w:val="24"/>
        </w:rPr>
        <w:t xml:space="preserve">Należy opisać, w jaki sposób wskaźniki projektu odzwierciedlają założone cele projektu. </w:t>
      </w:r>
    </w:p>
    <w:tbl>
      <w:tblPr>
        <w:tblStyle w:val="Tabela-Siatka"/>
        <w:tblW w:w="0" w:type="auto"/>
        <w:tblLook w:val="04A0" w:firstRow="1" w:lastRow="0" w:firstColumn="1" w:lastColumn="0" w:noHBand="0" w:noVBand="1"/>
      </w:tblPr>
      <w:tblGrid>
        <w:gridCol w:w="9061"/>
      </w:tblGrid>
      <w:tr w:rsidR="00155A62" w:rsidRPr="00FD59A5" w14:paraId="2D96720D" w14:textId="77777777">
        <w:tc>
          <w:tcPr>
            <w:tcW w:w="9061" w:type="dxa"/>
          </w:tcPr>
          <w:p w14:paraId="0A93E98B" w14:textId="77777777" w:rsidR="00155A62" w:rsidRPr="00722D5B" w:rsidRDefault="00155A62" w:rsidP="00486B0F">
            <w:pPr>
              <w:rPr>
                <w:rFonts w:ascii="Arial" w:eastAsiaTheme="majorEastAsia" w:hAnsi="Arial" w:cs="Arial"/>
                <w:sz w:val="24"/>
                <w:szCs w:val="24"/>
              </w:rPr>
            </w:pPr>
            <w:r w:rsidRPr="00722D5B">
              <w:rPr>
                <w:rFonts w:ascii="Arial" w:eastAsiaTheme="majorEastAsia" w:hAnsi="Arial" w:cs="Arial"/>
                <w:sz w:val="24"/>
                <w:szCs w:val="24"/>
              </w:rPr>
              <w:t>Uzasadnienie:</w:t>
            </w:r>
          </w:p>
          <w:p w14:paraId="76DD947D" w14:textId="77777777" w:rsidR="00155A62" w:rsidRPr="00722D5B" w:rsidRDefault="00155A62" w:rsidP="00486B0F">
            <w:pPr>
              <w:rPr>
                <w:rFonts w:ascii="Arial" w:eastAsiaTheme="majorEastAsia" w:hAnsi="Arial" w:cs="Arial"/>
                <w:sz w:val="24"/>
                <w:szCs w:val="24"/>
              </w:rPr>
            </w:pPr>
          </w:p>
        </w:tc>
      </w:tr>
    </w:tbl>
    <w:p w14:paraId="3AA89A97" w14:textId="77777777" w:rsidR="00155A62" w:rsidRPr="00FD59A5" w:rsidRDefault="00155A62" w:rsidP="00722D5B">
      <w:pPr>
        <w:spacing w:beforeLines="60" w:before="144" w:afterLines="60" w:after="144"/>
        <w:rPr>
          <w:rFonts w:ascii="Arial" w:eastAsiaTheme="majorEastAsia" w:hAnsi="Arial" w:cs="Arial"/>
          <w:b/>
          <w:bCs/>
          <w:sz w:val="24"/>
          <w:szCs w:val="24"/>
        </w:rPr>
      </w:pPr>
    </w:p>
    <w:p w14:paraId="6F885620" w14:textId="44E100D8" w:rsidR="0099101D" w:rsidRPr="00FD59A5" w:rsidRDefault="0099101D" w:rsidP="00722D5B">
      <w:pPr>
        <w:pStyle w:val="Nagwek1"/>
        <w:numPr>
          <w:ilvl w:val="0"/>
          <w:numId w:val="117"/>
        </w:numPr>
        <w:rPr>
          <w:rFonts w:ascii="Arial" w:eastAsiaTheme="majorEastAsia" w:hAnsi="Arial" w:cs="Arial"/>
          <w:sz w:val="24"/>
          <w:szCs w:val="24"/>
        </w:rPr>
      </w:pPr>
      <w:bookmarkStart w:id="76" w:name="_Toc236380876"/>
      <w:bookmarkStart w:id="77" w:name="_Toc240285083"/>
      <w:bookmarkStart w:id="78" w:name="_Toc240285564"/>
      <w:r w:rsidRPr="00FD59A5">
        <w:rPr>
          <w:rFonts w:ascii="Arial" w:eastAsiaTheme="majorEastAsia" w:hAnsi="Arial" w:cs="Arial"/>
          <w:sz w:val="24"/>
          <w:szCs w:val="24"/>
        </w:rPr>
        <w:t>Sposób szacowania wydatków kwalifikowalnych projektu</w:t>
      </w:r>
      <w:bookmarkEnd w:id="76"/>
      <w:bookmarkEnd w:id="77"/>
      <w:bookmarkEnd w:id="78"/>
    </w:p>
    <w:p w14:paraId="1D38A3EF" w14:textId="17CD0748" w:rsidR="009A08D6" w:rsidRPr="00FD59A5" w:rsidRDefault="0099101D" w:rsidP="00722D5B">
      <w:pPr>
        <w:spacing w:beforeLines="60" w:before="144" w:afterLines="60" w:after="144" w:line="240" w:lineRule="auto"/>
        <w:rPr>
          <w:rFonts w:ascii="Arial" w:hAnsi="Arial" w:cs="Arial"/>
          <w:color w:val="000000"/>
          <w:sz w:val="24"/>
          <w:szCs w:val="24"/>
        </w:rPr>
      </w:pPr>
      <w:r w:rsidRPr="00FD59A5">
        <w:rPr>
          <w:rFonts w:ascii="Arial" w:eastAsia="Calibri" w:hAnsi="Arial" w:cs="Arial"/>
          <w:color w:val="000000"/>
          <w:sz w:val="24"/>
          <w:szCs w:val="24"/>
          <w:lang w:eastAsia="en-US"/>
        </w:rPr>
        <w:t xml:space="preserve">Należy przedstawić sposób </w:t>
      </w:r>
      <w:bookmarkStart w:id="79" w:name="_Hlk180414278"/>
      <w:r w:rsidRPr="00FD59A5">
        <w:rPr>
          <w:rFonts w:ascii="Arial" w:eastAsia="Calibri" w:hAnsi="Arial" w:cs="Arial"/>
          <w:color w:val="000000"/>
          <w:sz w:val="24"/>
          <w:szCs w:val="24"/>
          <w:lang w:eastAsia="en-US"/>
        </w:rPr>
        <w:t xml:space="preserve">szacowania wydatków kwalifikowalnych </w:t>
      </w:r>
      <w:bookmarkEnd w:id="79"/>
      <w:r w:rsidRPr="00FD59A5">
        <w:rPr>
          <w:rFonts w:ascii="Arial" w:eastAsia="Calibri" w:hAnsi="Arial" w:cs="Arial"/>
          <w:color w:val="000000"/>
          <w:sz w:val="24"/>
          <w:szCs w:val="24"/>
          <w:lang w:eastAsia="en-US"/>
        </w:rPr>
        <w:t>zadeklarowanych w budżecie projektu</w:t>
      </w:r>
      <w:r w:rsidR="001D22C4" w:rsidRPr="00FD59A5">
        <w:rPr>
          <w:rFonts w:ascii="Arial" w:eastAsia="Calibri" w:hAnsi="Arial" w:cs="Arial"/>
          <w:color w:val="000000"/>
          <w:sz w:val="24"/>
          <w:szCs w:val="24"/>
          <w:lang w:eastAsia="en-US"/>
        </w:rPr>
        <w:t>,</w:t>
      </w:r>
      <w:r w:rsidRPr="00FD59A5">
        <w:rPr>
          <w:rFonts w:ascii="Arial" w:eastAsia="Calibri" w:hAnsi="Arial" w:cs="Arial"/>
          <w:color w:val="000000"/>
          <w:sz w:val="24"/>
          <w:szCs w:val="24"/>
          <w:lang w:eastAsia="en-US"/>
        </w:rPr>
        <w:t xml:space="preserve"> tzn. opisać czy przedłożono kosztorysy inwestorskie, a w przypadku zastosowania załącznika (np. w formie tabelarycznej), </w:t>
      </w:r>
      <w:r w:rsidR="009D550E" w:rsidRPr="00722D5B">
        <w:rPr>
          <w:rFonts w:ascii="Arial" w:eastAsia="Calibri" w:hAnsi="Arial" w:cs="Arial"/>
          <w:color w:val="000000"/>
          <w:sz w:val="24"/>
          <w:szCs w:val="24"/>
          <w:lang w:eastAsia="en-US"/>
        </w:rPr>
        <w:t>n</w:t>
      </w:r>
      <w:r w:rsidRPr="00FD59A5">
        <w:rPr>
          <w:rFonts w:ascii="Arial" w:eastAsia="Calibri" w:hAnsi="Arial" w:cs="Arial"/>
          <w:color w:val="000000"/>
          <w:sz w:val="24"/>
          <w:szCs w:val="24"/>
          <w:lang w:eastAsia="en-US"/>
        </w:rPr>
        <w:t xml:space="preserve">ależy opisać w jaki sposób oszacowano wydatki np. na podstawie ofert (należy załączyć oferty). </w:t>
      </w:r>
      <w:r w:rsidR="00004D09" w:rsidRPr="00FD59A5">
        <w:rPr>
          <w:rFonts w:ascii="Arial" w:eastAsia="Calibri" w:hAnsi="Arial" w:cs="Arial"/>
          <w:color w:val="000000"/>
          <w:sz w:val="24"/>
          <w:szCs w:val="24"/>
          <w:lang w:eastAsia="en-US"/>
        </w:rPr>
        <w:t>Należy</w:t>
      </w:r>
      <w:r w:rsidR="00D94291" w:rsidRPr="00FD59A5">
        <w:rPr>
          <w:rFonts w:ascii="Arial" w:eastAsia="Calibri" w:hAnsi="Arial" w:cs="Arial"/>
          <w:color w:val="000000"/>
          <w:sz w:val="24"/>
          <w:szCs w:val="24"/>
          <w:lang w:eastAsia="en-US"/>
        </w:rPr>
        <w:t xml:space="preserve"> wykazać</w:t>
      </w:r>
      <w:r w:rsidR="002A3145" w:rsidRPr="00FD59A5">
        <w:rPr>
          <w:rFonts w:ascii="Arial" w:eastAsia="Calibri" w:hAnsi="Arial" w:cs="Arial"/>
          <w:color w:val="000000"/>
          <w:sz w:val="24"/>
          <w:szCs w:val="24"/>
          <w:lang w:eastAsia="en-US"/>
        </w:rPr>
        <w:t xml:space="preserve"> racjonalność i</w:t>
      </w:r>
      <w:r w:rsidR="00D94291" w:rsidRPr="00FD59A5">
        <w:rPr>
          <w:rFonts w:ascii="Arial" w:eastAsia="Calibri" w:hAnsi="Arial" w:cs="Arial"/>
          <w:color w:val="000000"/>
          <w:sz w:val="24"/>
          <w:szCs w:val="24"/>
          <w:lang w:eastAsia="en-US"/>
        </w:rPr>
        <w:t xml:space="preserve"> niezbędność </w:t>
      </w:r>
      <w:r w:rsidR="002A3145" w:rsidRPr="00FD59A5">
        <w:rPr>
          <w:rFonts w:ascii="Arial" w:eastAsia="Calibri" w:hAnsi="Arial" w:cs="Arial"/>
          <w:color w:val="000000"/>
          <w:sz w:val="24"/>
          <w:szCs w:val="24"/>
          <w:lang w:eastAsia="en-US"/>
        </w:rPr>
        <w:t>zaplanowanych kosztów kwalifikowalnych</w:t>
      </w:r>
      <w:r w:rsidR="00D94291" w:rsidRPr="00FD59A5">
        <w:rPr>
          <w:rFonts w:ascii="Arial" w:eastAsia="Calibri" w:hAnsi="Arial" w:cs="Arial"/>
          <w:color w:val="000000"/>
          <w:sz w:val="24"/>
          <w:szCs w:val="24"/>
          <w:lang w:eastAsia="en-US"/>
        </w:rPr>
        <w:t xml:space="preserve"> z punktu widzenia realizacji celów projektu, a także </w:t>
      </w:r>
      <w:r w:rsidR="00004D09" w:rsidRPr="00FD59A5">
        <w:rPr>
          <w:rFonts w:ascii="Arial" w:eastAsia="Calibri" w:hAnsi="Arial" w:cs="Arial"/>
          <w:color w:val="000000"/>
          <w:sz w:val="24"/>
          <w:szCs w:val="24"/>
          <w:lang w:eastAsia="en-US"/>
        </w:rPr>
        <w:t xml:space="preserve">opisać przeprowadzoną przez Wnioskodawcę </w:t>
      </w:r>
      <w:r w:rsidR="00004D09" w:rsidRPr="00722D5B">
        <w:rPr>
          <w:rFonts w:ascii="Arial" w:eastAsia="Calibri" w:hAnsi="Arial" w:cs="Arial"/>
          <w:b/>
          <w:bCs/>
          <w:color w:val="000000"/>
          <w:sz w:val="24"/>
          <w:szCs w:val="24"/>
          <w:lang w:eastAsia="en-US"/>
        </w:rPr>
        <w:t>analizę opcji</w:t>
      </w:r>
      <w:r w:rsidR="002A3145" w:rsidRPr="00FD59A5">
        <w:rPr>
          <w:rFonts w:ascii="Arial" w:eastAsia="Calibri" w:hAnsi="Arial" w:cs="Arial"/>
          <w:color w:val="000000"/>
          <w:sz w:val="24"/>
          <w:szCs w:val="24"/>
          <w:lang w:eastAsia="en-US"/>
        </w:rPr>
        <w:t xml:space="preserve"> w zakresie wydatków przyjętych w budżecie projektu</w:t>
      </w:r>
      <w:r w:rsidR="00004D09" w:rsidRPr="00FD59A5">
        <w:rPr>
          <w:rFonts w:ascii="Arial" w:eastAsia="Calibri" w:hAnsi="Arial" w:cs="Arial"/>
          <w:color w:val="000000"/>
          <w:sz w:val="24"/>
          <w:szCs w:val="24"/>
          <w:lang w:eastAsia="en-US"/>
        </w:rPr>
        <w:t xml:space="preserve">. </w:t>
      </w:r>
    </w:p>
    <w:tbl>
      <w:tblPr>
        <w:tblStyle w:val="Tabela-Siatka"/>
        <w:tblW w:w="0" w:type="auto"/>
        <w:tblInd w:w="-5" w:type="dxa"/>
        <w:tblLook w:val="04A0" w:firstRow="1" w:lastRow="0" w:firstColumn="1" w:lastColumn="0" w:noHBand="0" w:noVBand="1"/>
      </w:tblPr>
      <w:tblGrid>
        <w:gridCol w:w="9066"/>
      </w:tblGrid>
      <w:tr w:rsidR="0099101D" w:rsidRPr="00FD59A5" w14:paraId="5FA390A9" w14:textId="77777777" w:rsidTr="00143320">
        <w:tc>
          <w:tcPr>
            <w:tcW w:w="9973" w:type="dxa"/>
          </w:tcPr>
          <w:p w14:paraId="76327413" w14:textId="77777777" w:rsidR="0099101D" w:rsidRPr="00FD59A5" w:rsidRDefault="0099101D" w:rsidP="00BC1152">
            <w:pPr>
              <w:pStyle w:val="Bezodstpw"/>
              <w:spacing w:beforeLines="60" w:before="144" w:afterLines="60" w:after="144" w:line="276" w:lineRule="auto"/>
              <w:rPr>
                <w:rFonts w:ascii="Arial" w:hAnsi="Arial" w:cs="Arial"/>
                <w:sz w:val="24"/>
                <w:szCs w:val="24"/>
              </w:rPr>
            </w:pPr>
            <w:r w:rsidRPr="00FD59A5">
              <w:rPr>
                <w:rFonts w:ascii="Arial" w:hAnsi="Arial" w:cs="Arial"/>
                <w:sz w:val="24"/>
                <w:szCs w:val="24"/>
              </w:rPr>
              <w:t>Uzasadnienie:</w:t>
            </w:r>
          </w:p>
          <w:p w14:paraId="089BE4C2" w14:textId="77777777" w:rsidR="0099101D" w:rsidRPr="00FD59A5" w:rsidRDefault="0099101D" w:rsidP="00BC1152">
            <w:pPr>
              <w:pStyle w:val="Bezodstpw"/>
              <w:spacing w:beforeLines="60" w:before="144" w:afterLines="60" w:after="144" w:line="276" w:lineRule="auto"/>
              <w:rPr>
                <w:rFonts w:ascii="Arial" w:hAnsi="Arial" w:cs="Arial"/>
                <w:sz w:val="24"/>
                <w:szCs w:val="24"/>
              </w:rPr>
            </w:pPr>
          </w:p>
        </w:tc>
      </w:tr>
    </w:tbl>
    <w:p w14:paraId="43A37641" w14:textId="77777777" w:rsidR="00A31676" w:rsidRPr="00FD59A5" w:rsidRDefault="00A31676" w:rsidP="00A31676">
      <w:pPr>
        <w:spacing w:beforeLines="60" w:before="144" w:afterLines="60" w:after="144"/>
        <w:rPr>
          <w:rFonts w:ascii="Arial" w:eastAsiaTheme="majorEastAsia" w:hAnsi="Arial" w:cs="Arial"/>
          <w:b/>
          <w:bCs/>
          <w:sz w:val="24"/>
          <w:szCs w:val="24"/>
        </w:rPr>
      </w:pPr>
    </w:p>
    <w:p w14:paraId="099815B3" w14:textId="48C01AF9" w:rsidR="00FF5353" w:rsidRPr="00FD59A5" w:rsidRDefault="00A31676" w:rsidP="00722D5B">
      <w:pPr>
        <w:pStyle w:val="Nagwek1"/>
        <w:ind w:left="567" w:hanging="283"/>
        <w:rPr>
          <w:rFonts w:ascii="Arial" w:eastAsiaTheme="majorEastAsia" w:hAnsi="Arial" w:cs="Arial"/>
          <w:sz w:val="24"/>
        </w:rPr>
      </w:pPr>
      <w:bookmarkStart w:id="80" w:name="_Toc240285565"/>
      <w:r w:rsidRPr="00FD59A5">
        <w:rPr>
          <w:rFonts w:ascii="Arial" w:eastAsiaTheme="majorEastAsia" w:hAnsi="Arial" w:cs="Arial"/>
          <w:sz w:val="24"/>
          <w:szCs w:val="24"/>
        </w:rPr>
        <w:t>11. Wykonalność techniczna projektu</w:t>
      </w:r>
      <w:bookmarkStart w:id="81" w:name="_Toc240284980"/>
      <w:bookmarkStart w:id="82" w:name="_Toc240285006"/>
      <w:bookmarkStart w:id="83" w:name="_Toc240285085"/>
      <w:bookmarkStart w:id="84" w:name="_Toc240285135"/>
      <w:bookmarkStart w:id="85" w:name="_Toc240284257"/>
      <w:bookmarkStart w:id="86" w:name="_Toc240284349"/>
      <w:bookmarkStart w:id="87" w:name="_Toc240284981"/>
      <w:bookmarkStart w:id="88" w:name="_Toc240285007"/>
      <w:bookmarkStart w:id="89" w:name="_Toc240285086"/>
      <w:bookmarkStart w:id="90" w:name="_Toc240285136"/>
      <w:bookmarkStart w:id="91" w:name="_Toc236380878"/>
      <w:bookmarkStart w:id="92" w:name="_Toc236381468"/>
      <w:bookmarkStart w:id="93" w:name="_Toc240284982"/>
      <w:bookmarkStart w:id="94" w:name="_Toc240285087"/>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609B2707" w14:textId="77777777" w:rsidR="009169AD" w:rsidRPr="00722D5B" w:rsidRDefault="009169AD" w:rsidP="00722D5B">
      <w:pPr>
        <w:pStyle w:val="Styl1"/>
        <w:rPr>
          <w:b/>
          <w:sz w:val="24"/>
          <w:szCs w:val="24"/>
        </w:rPr>
      </w:pPr>
      <w:r w:rsidRPr="00722D5B">
        <w:rPr>
          <w:b/>
          <w:sz w:val="24"/>
          <w:szCs w:val="24"/>
        </w:rPr>
        <w:t>11.1 Posiadane zasoby techniczne</w:t>
      </w:r>
    </w:p>
    <w:p w14:paraId="2793145D" w14:textId="77B1FF8F" w:rsidR="0099101D" w:rsidRPr="00722D5B" w:rsidRDefault="0099101D" w:rsidP="00722D5B">
      <w:pPr>
        <w:pStyle w:val="Default"/>
        <w:rPr>
          <w:rFonts w:ascii="Arial" w:eastAsia="Times New Roman" w:hAnsi="Arial" w:cs="Arial"/>
          <w:sz w:val="24"/>
          <w:lang w:eastAsia="ar-SA"/>
        </w:rPr>
      </w:pPr>
      <w:r w:rsidRPr="00722D5B">
        <w:rPr>
          <w:rFonts w:ascii="Arial" w:eastAsia="Times New Roman" w:hAnsi="Arial" w:cs="Arial"/>
          <w:sz w:val="24"/>
          <w:lang w:eastAsia="ar-SA"/>
        </w:rPr>
        <w:t xml:space="preserve">Należy opisać zasoby techniczne </w:t>
      </w:r>
      <w:r w:rsidR="004165F4" w:rsidRPr="00722D5B">
        <w:rPr>
          <w:rFonts w:ascii="Arial" w:eastAsia="Times New Roman" w:hAnsi="Arial" w:cs="Arial"/>
          <w:sz w:val="24"/>
          <w:lang w:eastAsia="ar-SA"/>
        </w:rPr>
        <w:t>niezbędne do prawidłowej realizacji projektu oraz scharakteryzować je pod względem administracyjnym i stricte związanym z przedmiotem projektu.</w:t>
      </w:r>
      <w:r w:rsidR="00FF5353" w:rsidRPr="00722D5B">
        <w:rPr>
          <w:rFonts w:ascii="Arial" w:eastAsia="Times New Roman" w:hAnsi="Arial" w:cs="Arial"/>
          <w:sz w:val="24"/>
          <w:lang w:eastAsia="ar-SA"/>
        </w:rPr>
        <w:br/>
      </w:r>
      <w:r w:rsidRPr="00722D5B">
        <w:rPr>
          <w:rFonts w:ascii="Arial" w:eastAsia="Times New Roman" w:hAnsi="Arial" w:cs="Arial"/>
          <w:sz w:val="24"/>
          <w:lang w:eastAsia="ar-SA"/>
        </w:rPr>
        <w:t>W</w:t>
      </w:r>
      <w:r w:rsidR="00FF5353" w:rsidRPr="00722D5B">
        <w:rPr>
          <w:rFonts w:ascii="Arial" w:eastAsia="Times New Roman" w:hAnsi="Arial" w:cs="Arial"/>
          <w:sz w:val="24"/>
          <w:lang w:eastAsia="ar-SA"/>
        </w:rPr>
        <w:t xml:space="preserve"> </w:t>
      </w:r>
      <w:r w:rsidRPr="00722D5B">
        <w:rPr>
          <w:rFonts w:ascii="Arial" w:eastAsia="Times New Roman" w:hAnsi="Arial" w:cs="Arial"/>
          <w:sz w:val="24"/>
          <w:lang w:eastAsia="ar-SA"/>
        </w:rPr>
        <w:t>przypadku, gdy Wnioskodawca nie posiada wszystkich zasobów w momencie składania wniosku o dofinansowanie, należy opisać, w jaki sposób zostaną one pozyskane w trakcie realizacji projektu.</w:t>
      </w:r>
    </w:p>
    <w:tbl>
      <w:tblPr>
        <w:tblStyle w:val="Tabela-Siatka"/>
        <w:tblW w:w="0" w:type="auto"/>
        <w:tblInd w:w="-5" w:type="dxa"/>
        <w:tblLook w:val="04A0" w:firstRow="1" w:lastRow="0" w:firstColumn="1" w:lastColumn="0" w:noHBand="0" w:noVBand="1"/>
      </w:tblPr>
      <w:tblGrid>
        <w:gridCol w:w="9066"/>
      </w:tblGrid>
      <w:tr w:rsidR="0099101D" w:rsidRPr="00FD59A5" w14:paraId="2344F48C" w14:textId="77777777" w:rsidTr="003A5DB6">
        <w:tc>
          <w:tcPr>
            <w:tcW w:w="9068" w:type="dxa"/>
          </w:tcPr>
          <w:p w14:paraId="5080EEC1" w14:textId="77777777" w:rsidR="0099101D" w:rsidRPr="00FD59A5" w:rsidRDefault="0099101D" w:rsidP="00BC1152">
            <w:pPr>
              <w:pStyle w:val="Bezodstpw"/>
              <w:spacing w:beforeLines="60" w:before="144" w:afterLines="60" w:after="144" w:line="276" w:lineRule="auto"/>
              <w:rPr>
                <w:rFonts w:ascii="Arial" w:hAnsi="Arial" w:cs="Arial"/>
                <w:sz w:val="24"/>
                <w:szCs w:val="24"/>
              </w:rPr>
            </w:pPr>
            <w:r w:rsidRPr="00FD59A5">
              <w:rPr>
                <w:rFonts w:ascii="Arial" w:hAnsi="Arial" w:cs="Arial"/>
                <w:sz w:val="24"/>
                <w:szCs w:val="24"/>
              </w:rPr>
              <w:t>Uzasadnienie:</w:t>
            </w:r>
          </w:p>
          <w:p w14:paraId="7D543A13" w14:textId="77777777" w:rsidR="00352453" w:rsidRPr="00FD59A5" w:rsidRDefault="00352453" w:rsidP="00BC1152">
            <w:pPr>
              <w:pStyle w:val="Bezodstpw"/>
              <w:spacing w:beforeLines="60" w:before="144" w:afterLines="60" w:after="144" w:line="276" w:lineRule="auto"/>
              <w:rPr>
                <w:rFonts w:ascii="Arial" w:hAnsi="Arial" w:cs="Arial"/>
                <w:sz w:val="24"/>
                <w:szCs w:val="24"/>
              </w:rPr>
            </w:pPr>
          </w:p>
        </w:tc>
      </w:tr>
    </w:tbl>
    <w:p w14:paraId="69EC73A5" w14:textId="77777777" w:rsidR="002971F4" w:rsidRPr="00722D5B" w:rsidRDefault="002971F4" w:rsidP="00722D5B">
      <w:pPr>
        <w:pStyle w:val="Default"/>
        <w:rPr>
          <w:rFonts w:ascii="Arial" w:eastAsia="Times New Roman" w:hAnsi="Arial" w:cs="Arial"/>
          <w:sz w:val="24"/>
        </w:rPr>
      </w:pPr>
    </w:p>
    <w:p w14:paraId="1D78CC56" w14:textId="46E40074" w:rsidR="002971F4" w:rsidRPr="00722D5B" w:rsidRDefault="00BB71CB" w:rsidP="00722D5B">
      <w:pPr>
        <w:pStyle w:val="Styl1"/>
        <w:rPr>
          <w:b/>
          <w:bCs w:val="0"/>
          <w:sz w:val="24"/>
          <w:szCs w:val="24"/>
        </w:rPr>
      </w:pPr>
      <w:r w:rsidRPr="00722D5B">
        <w:rPr>
          <w:b/>
          <w:sz w:val="24"/>
          <w:szCs w:val="24"/>
        </w:rPr>
        <w:t xml:space="preserve">11.2 </w:t>
      </w:r>
      <w:r w:rsidR="00AA3C04" w:rsidRPr="00722D5B">
        <w:rPr>
          <w:b/>
          <w:sz w:val="24"/>
          <w:szCs w:val="24"/>
        </w:rPr>
        <w:t>Decyzje, pozwolenia, zgody</w:t>
      </w:r>
      <w:r w:rsidR="00C00340" w:rsidRPr="00722D5B">
        <w:rPr>
          <w:b/>
          <w:sz w:val="24"/>
          <w:szCs w:val="24"/>
        </w:rPr>
        <w:t>.</w:t>
      </w:r>
    </w:p>
    <w:p w14:paraId="55F322F3" w14:textId="5ED5007C" w:rsidR="004165F4" w:rsidRPr="00722D5B" w:rsidRDefault="003A5DB6" w:rsidP="004165F4">
      <w:pPr>
        <w:autoSpaceDE w:val="0"/>
        <w:autoSpaceDN w:val="0"/>
        <w:adjustRightInd w:val="0"/>
        <w:spacing w:beforeLines="60" w:before="144" w:afterLines="60" w:after="144" w:line="240" w:lineRule="auto"/>
        <w:rPr>
          <w:rFonts w:ascii="Arial" w:eastAsia="Times New Roman" w:hAnsi="Arial" w:cs="Arial"/>
          <w:sz w:val="24"/>
          <w:szCs w:val="24"/>
          <w:lang w:eastAsia="ar-SA"/>
        </w:rPr>
      </w:pPr>
      <w:r w:rsidRPr="00722D5B">
        <w:rPr>
          <w:rFonts w:ascii="Arial" w:eastAsia="Times New Roman" w:hAnsi="Arial" w:cs="Arial"/>
          <w:sz w:val="24"/>
          <w:szCs w:val="24"/>
          <w:lang w:eastAsia="ar-SA"/>
        </w:rPr>
        <w:t>Należy wskazać, jakich pozwoleń/praw/zgód wymaga inwestycja</w:t>
      </w:r>
      <w:r w:rsidR="00C00340" w:rsidRPr="00722D5B">
        <w:rPr>
          <w:rFonts w:ascii="Arial" w:eastAsia="Times New Roman" w:hAnsi="Arial" w:cs="Arial"/>
          <w:sz w:val="24"/>
          <w:szCs w:val="24"/>
          <w:lang w:eastAsia="ar-SA"/>
        </w:rPr>
        <w:t>.</w:t>
      </w:r>
      <w:r w:rsidR="00EC48AD" w:rsidRPr="00FD59A5">
        <w:rPr>
          <w:rFonts w:ascii="Arial" w:eastAsia="Times New Roman" w:hAnsi="Arial" w:cs="Arial"/>
          <w:sz w:val="24"/>
          <w:szCs w:val="24"/>
          <w:lang w:eastAsia="ar-SA"/>
        </w:rPr>
        <w:br/>
      </w:r>
      <w:r w:rsidR="00B3240D" w:rsidRPr="00FD59A5">
        <w:rPr>
          <w:rFonts w:ascii="Arial" w:eastAsia="Times New Roman" w:hAnsi="Arial" w:cs="Arial"/>
          <w:sz w:val="24"/>
          <w:szCs w:val="24"/>
          <w:lang w:eastAsia="ar-SA"/>
        </w:rPr>
        <w:t>W przypadku, gdy dla projektu wymagane jest posiadanie</w:t>
      </w:r>
      <w:r w:rsidR="00C00340" w:rsidRPr="00722D5B">
        <w:rPr>
          <w:rFonts w:ascii="Arial" w:eastAsia="Times New Roman" w:hAnsi="Arial" w:cs="Arial"/>
          <w:sz w:val="24"/>
          <w:szCs w:val="24"/>
          <w:lang w:eastAsia="ar-SA"/>
        </w:rPr>
        <w:t xml:space="preserve"> </w:t>
      </w:r>
      <w:r w:rsidR="007D7260" w:rsidRPr="00722D5B">
        <w:rPr>
          <w:rFonts w:ascii="Arial" w:eastAsia="Times New Roman" w:hAnsi="Arial" w:cs="Arial"/>
          <w:sz w:val="24"/>
          <w:szCs w:val="24"/>
          <w:lang w:eastAsia="ar-SA"/>
        </w:rPr>
        <w:t xml:space="preserve">praw własności, </w:t>
      </w:r>
      <w:r w:rsidR="00C00340" w:rsidRPr="00722D5B">
        <w:rPr>
          <w:rFonts w:ascii="Arial" w:eastAsia="Times New Roman" w:hAnsi="Arial" w:cs="Arial"/>
          <w:sz w:val="24"/>
          <w:szCs w:val="24"/>
          <w:lang w:eastAsia="ar-SA"/>
        </w:rPr>
        <w:t>decyzji</w:t>
      </w:r>
      <w:r w:rsidR="00B3240D" w:rsidRPr="00FD59A5">
        <w:rPr>
          <w:rFonts w:ascii="Arial" w:eastAsia="Times New Roman" w:hAnsi="Arial" w:cs="Arial"/>
          <w:sz w:val="24"/>
          <w:szCs w:val="24"/>
          <w:lang w:eastAsia="ar-SA"/>
        </w:rPr>
        <w:t xml:space="preserve"> pozwoleń, licencji, itp., a na moment złożenia wniosku o dofinansowanie Wnioskodawca ich nie posiada, powinien w sposób wiarygodny opisać stan zaawansowania prac nad ich uzyskaniem oraz podać przewidywany termin uzyskania przedmiotowych dokumentów. Należy opisać również jaką dokumentacją techniczną dysponuje Wnioskodawca. Wnioskodawca na moment aplikacji powinien dysponować kompletną</w:t>
      </w:r>
      <w:r w:rsidR="00005ACA" w:rsidRPr="00FD59A5">
        <w:rPr>
          <w:rFonts w:ascii="Arial" w:eastAsia="Times New Roman" w:hAnsi="Arial" w:cs="Arial"/>
          <w:sz w:val="24"/>
          <w:szCs w:val="24"/>
          <w:lang w:eastAsia="ar-SA"/>
        </w:rPr>
        <w:t xml:space="preserve"> i ostateczną</w:t>
      </w:r>
      <w:r w:rsidR="00B3240D" w:rsidRPr="00FD59A5">
        <w:rPr>
          <w:rFonts w:ascii="Arial" w:eastAsia="Times New Roman" w:hAnsi="Arial" w:cs="Arial"/>
          <w:sz w:val="24"/>
          <w:szCs w:val="24"/>
          <w:lang w:eastAsia="ar-SA"/>
        </w:rPr>
        <w:t xml:space="preserve"> dokumentacją techniczną. W zależności od tego, jakiego zezwolenia wymaga inwestycja</w:t>
      </w:r>
      <w:r w:rsidR="007D35BD" w:rsidRPr="00722D5B">
        <w:rPr>
          <w:rFonts w:ascii="Arial" w:eastAsia="Times New Roman" w:hAnsi="Arial" w:cs="Arial"/>
          <w:sz w:val="24"/>
          <w:szCs w:val="24"/>
          <w:lang w:eastAsia="ar-SA"/>
        </w:rPr>
        <w:t>,</w:t>
      </w:r>
      <w:r w:rsidR="00B3240D" w:rsidRPr="00FD59A5">
        <w:rPr>
          <w:rFonts w:ascii="Arial" w:eastAsia="Times New Roman" w:hAnsi="Arial" w:cs="Arial"/>
          <w:sz w:val="24"/>
          <w:szCs w:val="24"/>
          <w:lang w:eastAsia="ar-SA"/>
        </w:rPr>
        <w:t xml:space="preserve"> może być to projekt budowlany stanowiący podstawę do uzyskania decyzji </w:t>
      </w:r>
      <w:r w:rsidR="007D35BD" w:rsidRPr="00722D5B">
        <w:rPr>
          <w:rFonts w:ascii="Arial" w:eastAsia="Times New Roman" w:hAnsi="Arial" w:cs="Arial"/>
          <w:sz w:val="24"/>
          <w:szCs w:val="24"/>
          <w:lang w:eastAsia="ar-SA"/>
        </w:rPr>
        <w:t>p</w:t>
      </w:r>
      <w:r w:rsidR="00B3240D" w:rsidRPr="00FD59A5">
        <w:rPr>
          <w:rFonts w:ascii="Arial" w:eastAsia="Times New Roman" w:hAnsi="Arial" w:cs="Arial"/>
          <w:sz w:val="24"/>
          <w:szCs w:val="24"/>
          <w:lang w:eastAsia="ar-SA"/>
        </w:rPr>
        <w:t xml:space="preserve">ozwolenia na </w:t>
      </w:r>
      <w:proofErr w:type="gramStart"/>
      <w:r w:rsidR="00B3240D" w:rsidRPr="00FD59A5">
        <w:rPr>
          <w:rFonts w:ascii="Arial" w:eastAsia="Times New Roman" w:hAnsi="Arial" w:cs="Arial"/>
          <w:sz w:val="24"/>
          <w:szCs w:val="24"/>
          <w:lang w:eastAsia="ar-SA"/>
        </w:rPr>
        <w:t>budowę,</w:t>
      </w:r>
      <w:proofErr w:type="gramEnd"/>
      <w:r w:rsidR="00B3240D" w:rsidRPr="00FD59A5">
        <w:rPr>
          <w:rFonts w:ascii="Arial" w:eastAsia="Times New Roman" w:hAnsi="Arial" w:cs="Arial"/>
          <w:sz w:val="24"/>
          <w:szCs w:val="24"/>
          <w:lang w:eastAsia="ar-SA"/>
        </w:rPr>
        <w:t xml:space="preserve"> lub uproszczona dokumentacja w przypadku zgłoszenia lub gdy żadne z powyższych zezwoleń nie jest wymagane – wymogi w tym zakresie zostały opisane w Instrukcji wypełniania załączników.</w:t>
      </w:r>
      <w:r w:rsidR="004165F4" w:rsidRPr="00722D5B">
        <w:rPr>
          <w:rFonts w:ascii="Arial" w:eastAsia="Times New Roman" w:hAnsi="Arial" w:cs="Arial"/>
          <w:sz w:val="24"/>
          <w:szCs w:val="24"/>
          <w:lang w:eastAsia="ar-SA"/>
        </w:rPr>
        <w:t xml:space="preserve"> </w:t>
      </w:r>
    </w:p>
    <w:p w14:paraId="0CC27325" w14:textId="77777777" w:rsidR="00591692" w:rsidRPr="00722D5B" w:rsidRDefault="00591692" w:rsidP="00591692">
      <w:pPr>
        <w:autoSpaceDE w:val="0"/>
        <w:autoSpaceDN w:val="0"/>
        <w:adjustRightInd w:val="0"/>
        <w:spacing w:beforeLines="60" w:before="144" w:afterLines="60" w:after="144" w:line="240" w:lineRule="auto"/>
        <w:rPr>
          <w:rFonts w:ascii="Arial" w:eastAsia="Times New Roman" w:hAnsi="Arial" w:cs="Arial"/>
          <w:sz w:val="24"/>
          <w:szCs w:val="24"/>
          <w:lang w:eastAsia="ar-SA"/>
        </w:rPr>
      </w:pPr>
      <w:r w:rsidRPr="00722D5B">
        <w:rPr>
          <w:rFonts w:ascii="Arial" w:eastAsia="Times New Roman" w:hAnsi="Arial" w:cs="Arial"/>
          <w:sz w:val="24"/>
          <w:szCs w:val="24"/>
          <w:lang w:eastAsia="ar-SA"/>
        </w:rPr>
        <w:t>Należy opisać:</w:t>
      </w:r>
    </w:p>
    <w:p w14:paraId="397FBC6C" w14:textId="6C9BDFEB" w:rsidR="00591692" w:rsidRPr="00722D5B" w:rsidRDefault="00591692" w:rsidP="00591692">
      <w:pPr>
        <w:autoSpaceDE w:val="0"/>
        <w:autoSpaceDN w:val="0"/>
        <w:adjustRightInd w:val="0"/>
        <w:spacing w:beforeLines="60" w:before="144" w:afterLines="60" w:after="144" w:line="240" w:lineRule="auto"/>
        <w:rPr>
          <w:rFonts w:ascii="Arial" w:eastAsia="Times New Roman" w:hAnsi="Arial" w:cs="Arial"/>
          <w:sz w:val="24"/>
          <w:szCs w:val="24"/>
          <w:lang w:eastAsia="ar-SA"/>
        </w:rPr>
      </w:pPr>
      <w:r w:rsidRPr="00722D5B">
        <w:rPr>
          <w:rFonts w:ascii="Arial" w:eastAsia="Times New Roman" w:hAnsi="Arial" w:cs="Arial"/>
          <w:sz w:val="24"/>
          <w:szCs w:val="24"/>
          <w:lang w:eastAsia="ar-SA"/>
        </w:rPr>
        <w:t>-</w:t>
      </w:r>
      <w:r w:rsidRPr="00722D5B">
        <w:rPr>
          <w:rFonts w:ascii="Arial" w:hAnsi="Arial" w:cs="Arial"/>
          <w:sz w:val="24"/>
          <w:szCs w:val="24"/>
        </w:rPr>
        <w:t xml:space="preserve"> </w:t>
      </w:r>
      <w:r w:rsidRPr="00722D5B">
        <w:rPr>
          <w:rFonts w:ascii="Arial" w:eastAsia="Times New Roman" w:hAnsi="Arial" w:cs="Arial"/>
          <w:sz w:val="24"/>
          <w:szCs w:val="24"/>
          <w:lang w:eastAsia="ar-SA"/>
        </w:rPr>
        <w:t>czy projekt posiada wszystkie wymagane pozwolenia/zgłoszenia na budowę;</w:t>
      </w:r>
    </w:p>
    <w:p w14:paraId="696B6773" w14:textId="57FC772F" w:rsidR="00591692" w:rsidRPr="00722D5B" w:rsidRDefault="00591692" w:rsidP="00591692">
      <w:pPr>
        <w:autoSpaceDE w:val="0"/>
        <w:autoSpaceDN w:val="0"/>
        <w:adjustRightInd w:val="0"/>
        <w:spacing w:beforeLines="60" w:before="144" w:afterLines="60" w:after="144" w:line="240" w:lineRule="auto"/>
        <w:rPr>
          <w:rFonts w:ascii="Arial" w:eastAsia="Times New Roman" w:hAnsi="Arial" w:cs="Arial"/>
          <w:sz w:val="24"/>
          <w:szCs w:val="24"/>
          <w:lang w:eastAsia="ar-SA"/>
        </w:rPr>
      </w:pPr>
      <w:r w:rsidRPr="00722D5B">
        <w:rPr>
          <w:rFonts w:ascii="Arial" w:eastAsia="Times New Roman" w:hAnsi="Arial" w:cs="Arial"/>
          <w:sz w:val="24"/>
          <w:szCs w:val="24"/>
          <w:lang w:eastAsia="ar-SA"/>
        </w:rPr>
        <w:t>- czy ogłoszono postępowanie przetargowe/upubliczniono zaproszenie do składania ofert dla wszystkich zadań objętych wnioskiem o dofinansowanie, jeżeli ogłoszenie ww. postępowań jest wymagane</w:t>
      </w:r>
      <w:r w:rsidR="00EF6CDD" w:rsidRPr="00722D5B">
        <w:rPr>
          <w:rFonts w:ascii="Arial" w:eastAsia="Times New Roman" w:hAnsi="Arial" w:cs="Arial"/>
          <w:sz w:val="24"/>
          <w:szCs w:val="24"/>
          <w:lang w:eastAsia="ar-SA"/>
        </w:rPr>
        <w:t>;</w:t>
      </w:r>
    </w:p>
    <w:p w14:paraId="7B9D2BE8" w14:textId="2AB47EE2" w:rsidR="00E549DF" w:rsidRPr="00FD59A5" w:rsidRDefault="00591692" w:rsidP="00722D5B">
      <w:pPr>
        <w:autoSpaceDE w:val="0"/>
        <w:autoSpaceDN w:val="0"/>
        <w:adjustRightInd w:val="0"/>
        <w:spacing w:beforeLines="60" w:before="144" w:afterLines="60" w:after="144" w:line="240" w:lineRule="auto"/>
        <w:rPr>
          <w:rFonts w:ascii="Arial" w:eastAsia="Times New Roman" w:hAnsi="Arial" w:cs="Arial"/>
          <w:sz w:val="24"/>
          <w:szCs w:val="24"/>
          <w:lang w:eastAsia="ar-SA"/>
        </w:rPr>
      </w:pPr>
      <w:r w:rsidRPr="00722D5B">
        <w:rPr>
          <w:rFonts w:ascii="Arial" w:eastAsia="Times New Roman" w:hAnsi="Arial" w:cs="Arial"/>
          <w:sz w:val="24"/>
          <w:szCs w:val="24"/>
          <w:lang w:eastAsia="ar-SA"/>
        </w:rPr>
        <w:t>-</w:t>
      </w:r>
      <w:r w:rsidRPr="00722D5B">
        <w:rPr>
          <w:rFonts w:ascii="Arial" w:hAnsi="Arial" w:cs="Arial"/>
          <w:sz w:val="24"/>
          <w:szCs w:val="24"/>
        </w:rPr>
        <w:t xml:space="preserve"> </w:t>
      </w:r>
      <w:r w:rsidRPr="00722D5B">
        <w:rPr>
          <w:rFonts w:ascii="Arial" w:eastAsia="Times New Roman" w:hAnsi="Arial" w:cs="Arial"/>
          <w:sz w:val="24"/>
          <w:szCs w:val="24"/>
          <w:lang w:eastAsia="ar-SA"/>
        </w:rPr>
        <w:t>w przypadku, gdy realizacja projektu nie wymaga uzyskania żadnych zgód/pozwoleń, należy podać podstawę prawną.</w:t>
      </w:r>
    </w:p>
    <w:tbl>
      <w:tblPr>
        <w:tblStyle w:val="Tabela-Siatka"/>
        <w:tblW w:w="0" w:type="auto"/>
        <w:tblInd w:w="-5" w:type="dxa"/>
        <w:tblLook w:val="04A0" w:firstRow="1" w:lastRow="0" w:firstColumn="1" w:lastColumn="0" w:noHBand="0" w:noVBand="1"/>
      </w:tblPr>
      <w:tblGrid>
        <w:gridCol w:w="9066"/>
      </w:tblGrid>
      <w:tr w:rsidR="003A5DB6" w:rsidRPr="00FD59A5" w14:paraId="710BB06D" w14:textId="77777777" w:rsidTr="00143320">
        <w:tc>
          <w:tcPr>
            <w:tcW w:w="9973" w:type="dxa"/>
          </w:tcPr>
          <w:p w14:paraId="0733E2E1" w14:textId="77777777" w:rsidR="003A5DB6" w:rsidRPr="00FD59A5" w:rsidRDefault="003A5DB6" w:rsidP="00BC1152">
            <w:pPr>
              <w:spacing w:beforeLines="60" w:before="144" w:afterLines="60" w:after="144"/>
              <w:rPr>
                <w:rFonts w:ascii="Arial" w:hAnsi="Arial" w:cs="Arial"/>
                <w:sz w:val="24"/>
                <w:szCs w:val="24"/>
              </w:rPr>
            </w:pPr>
            <w:bookmarkStart w:id="95" w:name="_Hlk180417221"/>
            <w:r w:rsidRPr="00FD59A5">
              <w:rPr>
                <w:rFonts w:ascii="Arial" w:hAnsi="Arial" w:cs="Arial"/>
                <w:sz w:val="24"/>
                <w:szCs w:val="24"/>
              </w:rPr>
              <w:t>Uzasadnienie:</w:t>
            </w:r>
          </w:p>
          <w:p w14:paraId="6C937C12" w14:textId="77777777" w:rsidR="003A5DB6" w:rsidRPr="00FD59A5" w:rsidRDefault="003A5DB6" w:rsidP="00BC1152">
            <w:pPr>
              <w:spacing w:beforeLines="60" w:before="144" w:afterLines="60" w:after="144"/>
              <w:rPr>
                <w:rFonts w:ascii="Arial" w:hAnsi="Arial" w:cs="Arial"/>
                <w:sz w:val="24"/>
                <w:szCs w:val="24"/>
              </w:rPr>
            </w:pPr>
          </w:p>
        </w:tc>
      </w:tr>
      <w:bookmarkEnd w:id="95"/>
    </w:tbl>
    <w:p w14:paraId="2B3913D0" w14:textId="77777777" w:rsidR="002971F4" w:rsidRPr="00FD59A5" w:rsidRDefault="002971F4">
      <w:pPr>
        <w:pStyle w:val="Default"/>
        <w:rPr>
          <w:rFonts w:ascii="Arial" w:eastAsia="Times New Roman" w:hAnsi="Arial" w:cs="Arial"/>
          <w:sz w:val="24"/>
        </w:rPr>
      </w:pPr>
    </w:p>
    <w:p w14:paraId="7EA393AB" w14:textId="77777777" w:rsidR="00EC48AD" w:rsidRPr="00722D5B" w:rsidRDefault="00EC48AD" w:rsidP="00722D5B">
      <w:pPr>
        <w:pStyle w:val="Default"/>
        <w:rPr>
          <w:rFonts w:ascii="Arial" w:eastAsia="Times New Roman" w:hAnsi="Arial" w:cs="Arial"/>
          <w:sz w:val="24"/>
        </w:rPr>
      </w:pPr>
    </w:p>
    <w:p w14:paraId="687C4965" w14:textId="790F08FD" w:rsidR="003A5DB6" w:rsidRPr="00722D5B" w:rsidRDefault="00BB71CB" w:rsidP="00722D5B">
      <w:pPr>
        <w:pStyle w:val="Styl1"/>
        <w:rPr>
          <w:b/>
          <w:bCs w:val="0"/>
          <w:sz w:val="24"/>
          <w:szCs w:val="24"/>
        </w:rPr>
      </w:pPr>
      <w:r w:rsidRPr="00722D5B">
        <w:rPr>
          <w:b/>
          <w:sz w:val="24"/>
          <w:szCs w:val="24"/>
        </w:rPr>
        <w:t xml:space="preserve">11.3 </w:t>
      </w:r>
      <w:r w:rsidR="003A5DB6" w:rsidRPr="00722D5B">
        <w:rPr>
          <w:b/>
          <w:sz w:val="24"/>
          <w:szCs w:val="24"/>
        </w:rPr>
        <w:t>Harmonogram realizacji projektu</w:t>
      </w:r>
    </w:p>
    <w:p w14:paraId="03189504" w14:textId="77777777" w:rsidR="003A5DB6" w:rsidRPr="00FD59A5" w:rsidRDefault="003A5DB6" w:rsidP="00722D5B">
      <w:pPr>
        <w:spacing w:after="0" w:line="240" w:lineRule="auto"/>
        <w:rPr>
          <w:rFonts w:ascii="Arial" w:eastAsia="Times New Roman" w:hAnsi="Arial" w:cs="Arial"/>
          <w:sz w:val="24"/>
          <w:szCs w:val="24"/>
        </w:rPr>
      </w:pPr>
      <w:r w:rsidRPr="00FD59A5">
        <w:rPr>
          <w:rFonts w:ascii="Arial" w:eastAsia="Times New Roman" w:hAnsi="Arial" w:cs="Arial"/>
          <w:sz w:val="24"/>
          <w:szCs w:val="24"/>
        </w:rPr>
        <w:t xml:space="preserve">Należy przedstawić harmonogram realizacji projektu oraz uzasadnić jego racjonalność i wykonalność przy uwzględnieniu takich aspektów jak np.: </w:t>
      </w:r>
    </w:p>
    <w:p w14:paraId="61196E74" w14:textId="77777777" w:rsidR="003A5DB6" w:rsidRPr="00FD59A5" w:rsidRDefault="003A5DB6" w:rsidP="00722D5B">
      <w:pPr>
        <w:numPr>
          <w:ilvl w:val="0"/>
          <w:numId w:val="5"/>
        </w:numPr>
        <w:suppressAutoHyphens/>
        <w:spacing w:after="0" w:line="240" w:lineRule="auto"/>
        <w:ind w:left="482" w:hanging="284"/>
        <w:rPr>
          <w:rFonts w:ascii="Arial" w:eastAsia="Times New Roman" w:hAnsi="Arial" w:cs="Arial"/>
          <w:sz w:val="24"/>
          <w:szCs w:val="24"/>
        </w:rPr>
      </w:pPr>
      <w:r w:rsidRPr="00FD59A5">
        <w:rPr>
          <w:rFonts w:ascii="Arial" w:eastAsia="Times New Roman" w:hAnsi="Arial" w:cs="Arial"/>
          <w:sz w:val="24"/>
          <w:szCs w:val="24"/>
        </w:rPr>
        <w:t xml:space="preserve">zakres rzeczowy, </w:t>
      </w:r>
    </w:p>
    <w:p w14:paraId="27AF343B" w14:textId="77777777" w:rsidR="003A5DB6" w:rsidRPr="00FD59A5" w:rsidRDefault="003A5DB6" w:rsidP="00722D5B">
      <w:pPr>
        <w:numPr>
          <w:ilvl w:val="0"/>
          <w:numId w:val="5"/>
        </w:numPr>
        <w:suppressAutoHyphens/>
        <w:spacing w:after="0" w:line="240" w:lineRule="auto"/>
        <w:ind w:left="482" w:hanging="284"/>
        <w:rPr>
          <w:rFonts w:ascii="Arial" w:eastAsia="Times New Roman" w:hAnsi="Arial" w:cs="Arial"/>
          <w:sz w:val="24"/>
          <w:szCs w:val="24"/>
        </w:rPr>
      </w:pPr>
      <w:r w:rsidRPr="00FD59A5">
        <w:rPr>
          <w:rFonts w:ascii="Arial" w:eastAsia="Times New Roman" w:hAnsi="Arial" w:cs="Arial"/>
          <w:sz w:val="24"/>
          <w:szCs w:val="24"/>
        </w:rPr>
        <w:t xml:space="preserve">procedury przetargowe, </w:t>
      </w:r>
    </w:p>
    <w:p w14:paraId="07738EFB" w14:textId="77777777" w:rsidR="003A5DB6" w:rsidRPr="00FD59A5" w:rsidRDefault="003A5DB6" w:rsidP="00722D5B">
      <w:pPr>
        <w:numPr>
          <w:ilvl w:val="0"/>
          <w:numId w:val="5"/>
        </w:numPr>
        <w:suppressAutoHyphens/>
        <w:spacing w:after="0" w:line="240" w:lineRule="auto"/>
        <w:ind w:left="482" w:hanging="284"/>
        <w:rPr>
          <w:rFonts w:ascii="Arial" w:eastAsia="Times New Roman" w:hAnsi="Arial" w:cs="Arial"/>
          <w:sz w:val="24"/>
          <w:szCs w:val="24"/>
        </w:rPr>
      </w:pPr>
      <w:r w:rsidRPr="00FD59A5">
        <w:rPr>
          <w:rFonts w:ascii="Arial" w:eastAsia="Times New Roman" w:hAnsi="Arial" w:cs="Arial"/>
          <w:sz w:val="24"/>
          <w:szCs w:val="24"/>
        </w:rPr>
        <w:lastRenderedPageBreak/>
        <w:t>ramy czasowe,</w:t>
      </w:r>
    </w:p>
    <w:p w14:paraId="7740FAF6" w14:textId="77777777" w:rsidR="003A5DB6" w:rsidRPr="00FD59A5" w:rsidRDefault="003A5DB6" w:rsidP="00BC1152">
      <w:pPr>
        <w:numPr>
          <w:ilvl w:val="0"/>
          <w:numId w:val="5"/>
        </w:numPr>
        <w:suppressAutoHyphens/>
        <w:ind w:left="482" w:hanging="284"/>
        <w:rPr>
          <w:rFonts w:ascii="Arial" w:eastAsia="Times New Roman" w:hAnsi="Arial" w:cs="Arial"/>
          <w:sz w:val="24"/>
          <w:szCs w:val="24"/>
        </w:rPr>
      </w:pPr>
      <w:r w:rsidRPr="00FD59A5">
        <w:rPr>
          <w:rFonts w:ascii="Arial" w:eastAsia="Times New Roman" w:hAnsi="Arial" w:cs="Arial"/>
          <w:sz w:val="24"/>
          <w:szCs w:val="24"/>
        </w:rPr>
        <w:t>inne okoliczności warunkujące terminową realizację projektu.</w:t>
      </w:r>
    </w:p>
    <w:tbl>
      <w:tblPr>
        <w:tblStyle w:val="Tabela-Siatka"/>
        <w:tblW w:w="0" w:type="auto"/>
        <w:tblInd w:w="-5" w:type="dxa"/>
        <w:tblLook w:val="04A0" w:firstRow="1" w:lastRow="0" w:firstColumn="1" w:lastColumn="0" w:noHBand="0" w:noVBand="1"/>
      </w:tblPr>
      <w:tblGrid>
        <w:gridCol w:w="9066"/>
      </w:tblGrid>
      <w:tr w:rsidR="003A5DB6" w:rsidRPr="00FD59A5" w14:paraId="65BC8BB8" w14:textId="77777777" w:rsidTr="00143320">
        <w:tc>
          <w:tcPr>
            <w:tcW w:w="9068" w:type="dxa"/>
          </w:tcPr>
          <w:p w14:paraId="12E8B006" w14:textId="77777777" w:rsidR="003A5DB6" w:rsidRPr="00FD59A5" w:rsidRDefault="003A5DB6" w:rsidP="00BC1152">
            <w:pPr>
              <w:spacing w:beforeLines="60" w:before="144" w:afterLines="60" w:after="144"/>
              <w:rPr>
                <w:rFonts w:ascii="Arial" w:hAnsi="Arial" w:cs="Arial"/>
                <w:sz w:val="24"/>
                <w:szCs w:val="24"/>
              </w:rPr>
            </w:pPr>
            <w:bookmarkStart w:id="96" w:name="_Hlk185066758"/>
            <w:r w:rsidRPr="00FD59A5">
              <w:rPr>
                <w:rFonts w:ascii="Arial" w:hAnsi="Arial" w:cs="Arial"/>
                <w:sz w:val="24"/>
                <w:szCs w:val="24"/>
              </w:rPr>
              <w:t>Uzasadnienie:</w:t>
            </w:r>
          </w:p>
          <w:p w14:paraId="03B58504" w14:textId="77777777" w:rsidR="003A5DB6" w:rsidRPr="00FD59A5" w:rsidRDefault="003A5DB6" w:rsidP="00BC1152">
            <w:pPr>
              <w:spacing w:beforeLines="60" w:before="144" w:afterLines="60" w:after="144"/>
              <w:rPr>
                <w:rFonts w:ascii="Arial" w:hAnsi="Arial" w:cs="Arial"/>
                <w:sz w:val="24"/>
                <w:szCs w:val="24"/>
              </w:rPr>
            </w:pPr>
          </w:p>
        </w:tc>
      </w:tr>
    </w:tbl>
    <w:bookmarkEnd w:id="96"/>
    <w:p w14:paraId="774FA424" w14:textId="33B1A800" w:rsidR="00A31676" w:rsidRPr="00722D5B" w:rsidRDefault="00B96516" w:rsidP="00BB71CB">
      <w:pPr>
        <w:pStyle w:val="Akapitzlist"/>
        <w:rPr>
          <w:rFonts w:ascii="Arial" w:eastAsiaTheme="majorEastAsia" w:hAnsi="Arial" w:cs="Arial"/>
          <w:b/>
          <w:bCs/>
          <w:sz w:val="24"/>
          <w:szCs w:val="24"/>
        </w:rPr>
      </w:pPr>
      <w:r w:rsidRPr="00722D5B">
        <w:rPr>
          <w:rFonts w:ascii="Arial" w:eastAsiaTheme="majorEastAsia" w:hAnsi="Arial" w:cs="Arial"/>
          <w:b/>
          <w:bCs/>
          <w:sz w:val="24"/>
          <w:szCs w:val="24"/>
        </w:rPr>
        <w:t xml:space="preserve">                                                             </w:t>
      </w:r>
    </w:p>
    <w:p w14:paraId="48A25ACA" w14:textId="54C3A69B" w:rsidR="002117DB" w:rsidRPr="00722D5B" w:rsidRDefault="00A31676" w:rsidP="00722D5B">
      <w:pPr>
        <w:pStyle w:val="Nagwek1"/>
        <w:ind w:left="567" w:hanging="283"/>
        <w:rPr>
          <w:rFonts w:ascii="Arial" w:eastAsiaTheme="majorEastAsia" w:hAnsi="Arial" w:cs="Arial"/>
          <w:sz w:val="24"/>
          <w:szCs w:val="24"/>
        </w:rPr>
      </w:pPr>
      <w:bookmarkStart w:id="97" w:name="_Toc240285088"/>
      <w:bookmarkStart w:id="98" w:name="_Toc240285566"/>
      <w:r w:rsidRPr="00722D5B">
        <w:rPr>
          <w:rFonts w:ascii="Arial" w:hAnsi="Arial" w:cs="Arial"/>
          <w:sz w:val="24"/>
          <w:szCs w:val="24"/>
        </w:rPr>
        <w:t>12. Wykonalność finansowa i ekonomiczna projektu</w:t>
      </w:r>
      <w:bookmarkEnd w:id="97"/>
      <w:bookmarkEnd w:id="98"/>
      <w:r w:rsidR="005D5946" w:rsidRPr="00722D5B">
        <w:rPr>
          <w:rFonts w:ascii="Arial" w:hAnsi="Arial" w:cs="Arial"/>
          <w:b w:val="0"/>
          <w:bCs w:val="0"/>
          <w:sz w:val="24"/>
          <w:szCs w:val="24"/>
        </w:rPr>
        <w:t xml:space="preserve"> </w:t>
      </w:r>
      <w:bookmarkStart w:id="99" w:name="_Toc236380880"/>
      <w:bookmarkStart w:id="100" w:name="_Toc240284984"/>
      <w:bookmarkStart w:id="101" w:name="_Toc240285089"/>
      <w:bookmarkEnd w:id="99"/>
      <w:bookmarkEnd w:id="100"/>
      <w:bookmarkEnd w:id="101"/>
    </w:p>
    <w:p w14:paraId="526E2708" w14:textId="52A3EAB4" w:rsidR="00CD4489" w:rsidRPr="00722D5B" w:rsidRDefault="002953E9" w:rsidP="00722D5B">
      <w:pPr>
        <w:pStyle w:val="Styl1"/>
        <w:rPr>
          <w:b/>
          <w:sz w:val="24"/>
          <w:szCs w:val="24"/>
        </w:rPr>
      </w:pPr>
      <w:bookmarkStart w:id="102" w:name="_Toc138840678"/>
      <w:bookmarkStart w:id="103" w:name="_Toc180402098"/>
      <w:r w:rsidRPr="00FD59A5">
        <w:rPr>
          <w:b/>
          <w:sz w:val="24"/>
          <w:szCs w:val="24"/>
        </w:rPr>
        <w:t xml:space="preserve">12.1 </w:t>
      </w:r>
      <w:r w:rsidR="002117DB" w:rsidRPr="00722D5B">
        <w:rPr>
          <w:b/>
          <w:sz w:val="24"/>
          <w:szCs w:val="24"/>
        </w:rPr>
        <w:t>Analiza finansowa, w tym obliczenie wartości dofinansowania</w:t>
      </w:r>
      <w:bookmarkEnd w:id="102"/>
      <w:bookmarkEnd w:id="103"/>
      <w:r w:rsidR="002117DB" w:rsidRPr="00722D5B">
        <w:rPr>
          <w:b/>
          <w:sz w:val="24"/>
          <w:szCs w:val="24"/>
        </w:rPr>
        <w:t xml:space="preserve"> </w:t>
      </w:r>
    </w:p>
    <w:p w14:paraId="291B6672" w14:textId="77777777" w:rsidR="00A16A14" w:rsidRPr="00722D5B" w:rsidRDefault="00A16A14" w:rsidP="00A16A14">
      <w:pPr>
        <w:pStyle w:val="Akapitzlist"/>
        <w:spacing w:after="60" w:line="240" w:lineRule="auto"/>
        <w:ind w:left="0"/>
        <w:rPr>
          <w:rFonts w:ascii="Arial" w:eastAsia="Times New Roman" w:hAnsi="Arial" w:cs="Arial"/>
          <w:sz w:val="24"/>
          <w:szCs w:val="24"/>
          <w:lang w:eastAsia="en-US"/>
        </w:rPr>
      </w:pPr>
      <w:r w:rsidRPr="00722D5B">
        <w:rPr>
          <w:rFonts w:ascii="Arial" w:eastAsia="Times New Roman" w:hAnsi="Arial" w:cs="Arial"/>
          <w:sz w:val="24"/>
          <w:szCs w:val="24"/>
          <w:lang w:eastAsia="en-US"/>
        </w:rPr>
        <w:t>Metodyka przeprowadzenia analizy finansowej uzależniona jest od wartości całkowitej projektu:</w:t>
      </w:r>
    </w:p>
    <w:p w14:paraId="1B35E2BB" w14:textId="77777777" w:rsidR="00A16A14" w:rsidRPr="00722D5B" w:rsidRDefault="00A16A14" w:rsidP="00A16A14">
      <w:pPr>
        <w:pStyle w:val="Akapitzlist"/>
        <w:numPr>
          <w:ilvl w:val="0"/>
          <w:numId w:val="96"/>
        </w:numPr>
        <w:spacing w:after="60" w:line="240" w:lineRule="auto"/>
        <w:ind w:left="426" w:hanging="426"/>
        <w:rPr>
          <w:rFonts w:ascii="Arial" w:eastAsia="Times New Roman" w:hAnsi="Arial" w:cs="Arial"/>
          <w:sz w:val="24"/>
          <w:szCs w:val="24"/>
          <w:lang w:eastAsia="en-US"/>
        </w:rPr>
      </w:pPr>
      <w:r w:rsidRPr="00722D5B">
        <w:rPr>
          <w:rFonts w:ascii="Arial" w:eastAsia="Times New Roman" w:hAnsi="Arial" w:cs="Arial"/>
          <w:b/>
          <w:bCs/>
          <w:sz w:val="24"/>
          <w:szCs w:val="24"/>
          <w:lang w:eastAsia="en-US"/>
        </w:rPr>
        <w:t>Dla projektów o wartości całkowitej powyżej 5 mln PLN (ścieżka pełna),</w:t>
      </w:r>
      <w:r w:rsidRPr="00722D5B">
        <w:rPr>
          <w:rFonts w:ascii="Arial" w:eastAsia="Times New Roman" w:hAnsi="Arial" w:cs="Arial"/>
          <w:sz w:val="24"/>
          <w:szCs w:val="24"/>
          <w:lang w:eastAsia="en-US"/>
        </w:rPr>
        <w:t xml:space="preserve"> zgodnie z metodologią zawartą w Wytycznych dotyczących zagadnień związanych z przygotowaniem projektów inwestycyjnych, w tym hybrydowych na lata 2021-2027</w:t>
      </w:r>
      <w:r w:rsidRPr="00722D5B" w:rsidDel="007A20B8">
        <w:rPr>
          <w:rFonts w:ascii="Arial" w:eastAsia="Times New Roman" w:hAnsi="Arial" w:cs="Arial"/>
          <w:sz w:val="24"/>
          <w:szCs w:val="24"/>
          <w:lang w:eastAsia="en-US"/>
        </w:rPr>
        <w:t xml:space="preserve"> </w:t>
      </w:r>
      <w:r w:rsidRPr="00722D5B">
        <w:rPr>
          <w:rFonts w:ascii="Arial" w:eastAsia="Times New Roman" w:hAnsi="Arial" w:cs="Arial"/>
          <w:sz w:val="24"/>
          <w:szCs w:val="24"/>
          <w:lang w:eastAsia="en-US"/>
        </w:rPr>
        <w:t>(dalej Wytyczne):</w:t>
      </w:r>
    </w:p>
    <w:p w14:paraId="7D47E610" w14:textId="77777777" w:rsidR="00A16A14" w:rsidRPr="00722D5B" w:rsidRDefault="00A16A14" w:rsidP="00A16A14">
      <w:pPr>
        <w:pStyle w:val="Akapitzlist"/>
        <w:numPr>
          <w:ilvl w:val="0"/>
          <w:numId w:val="97"/>
        </w:numPr>
        <w:spacing w:after="60" w:line="240" w:lineRule="auto"/>
        <w:ind w:left="993" w:hanging="426"/>
        <w:rPr>
          <w:rFonts w:ascii="Arial" w:eastAsia="Times New Roman" w:hAnsi="Arial" w:cs="Arial"/>
          <w:sz w:val="24"/>
          <w:szCs w:val="24"/>
          <w:lang w:eastAsia="en-US"/>
        </w:rPr>
      </w:pPr>
      <w:r w:rsidRPr="00722D5B">
        <w:rPr>
          <w:rFonts w:ascii="Arial" w:eastAsia="Times New Roman" w:hAnsi="Arial" w:cs="Arial"/>
          <w:sz w:val="24"/>
          <w:szCs w:val="24"/>
          <w:lang w:eastAsia="en-US"/>
        </w:rPr>
        <w:t>analizę należy przedstawić w oparciu o metodę DCF (zdyskontowane przepływy pieniężne) zgodnie z Podrozdziałem 6.4 Wytycznych,</w:t>
      </w:r>
    </w:p>
    <w:p w14:paraId="4A51F49D" w14:textId="77777777" w:rsidR="00A16A14" w:rsidRPr="00722D5B" w:rsidRDefault="00A16A14" w:rsidP="00A16A14">
      <w:pPr>
        <w:pStyle w:val="Akapitzlist"/>
        <w:numPr>
          <w:ilvl w:val="0"/>
          <w:numId w:val="97"/>
        </w:numPr>
        <w:spacing w:after="60" w:line="240" w:lineRule="auto"/>
        <w:ind w:left="993" w:hanging="426"/>
        <w:rPr>
          <w:rFonts w:ascii="Arial" w:eastAsia="Times New Roman" w:hAnsi="Arial" w:cs="Arial"/>
          <w:sz w:val="24"/>
          <w:szCs w:val="24"/>
          <w:lang w:eastAsia="en-US"/>
        </w:rPr>
      </w:pPr>
      <w:r w:rsidRPr="00722D5B">
        <w:rPr>
          <w:rFonts w:ascii="Arial" w:eastAsia="Times New Roman" w:hAnsi="Arial" w:cs="Arial"/>
          <w:sz w:val="24"/>
          <w:szCs w:val="24"/>
          <w:lang w:eastAsia="en-US"/>
        </w:rPr>
        <w:t>analizę przeprowadza się w cenach stałych. Nie dopuszcza się stosowania cen bieżących,</w:t>
      </w:r>
    </w:p>
    <w:p w14:paraId="45220E2A" w14:textId="77777777" w:rsidR="00A16A14" w:rsidRPr="00722D5B" w:rsidRDefault="00A16A14" w:rsidP="00A16A14">
      <w:pPr>
        <w:pStyle w:val="Akapitzlist"/>
        <w:numPr>
          <w:ilvl w:val="0"/>
          <w:numId w:val="97"/>
        </w:numPr>
        <w:spacing w:after="60" w:line="240" w:lineRule="auto"/>
        <w:ind w:left="993" w:hanging="426"/>
        <w:rPr>
          <w:rFonts w:ascii="Arial" w:eastAsia="Times New Roman" w:hAnsi="Arial" w:cs="Arial"/>
          <w:sz w:val="24"/>
          <w:szCs w:val="24"/>
          <w:lang w:eastAsia="en-US"/>
        </w:rPr>
      </w:pPr>
      <w:r w:rsidRPr="00722D5B">
        <w:rPr>
          <w:rFonts w:ascii="Arial" w:eastAsia="Times New Roman" w:hAnsi="Arial" w:cs="Arial"/>
          <w:sz w:val="24"/>
          <w:szCs w:val="24"/>
          <w:lang w:eastAsia="en-US"/>
        </w:rPr>
        <w:t xml:space="preserve">wartość rezydualna określana jest w oparciu o bieżącą wartość netto przepływów pieniężnych wygenerowanych po zakończeniu okresu odniesienia (horyzonty czasowe dla poszczególnych sektorów: Infrastruktura przeciwpowodziowa – 30 lat, Transport – 30 lat, Infrastruktura </w:t>
      </w:r>
      <w:proofErr w:type="spellStart"/>
      <w:r w:rsidRPr="00722D5B">
        <w:rPr>
          <w:rFonts w:ascii="Arial" w:eastAsia="Times New Roman" w:hAnsi="Arial" w:cs="Arial"/>
          <w:sz w:val="24"/>
          <w:szCs w:val="24"/>
          <w:lang w:eastAsia="en-US"/>
        </w:rPr>
        <w:t>wodno</w:t>
      </w:r>
      <w:proofErr w:type="spellEnd"/>
      <w:r w:rsidRPr="00722D5B">
        <w:rPr>
          <w:rFonts w:ascii="Arial" w:eastAsia="Times New Roman" w:hAnsi="Arial" w:cs="Arial"/>
          <w:sz w:val="24"/>
          <w:szCs w:val="24"/>
          <w:lang w:eastAsia="en-US"/>
        </w:rPr>
        <w:t xml:space="preserve"> – kanalizacyjna – 30 lat, Cyfryzacja –15 lat, Systemy ratownictwa –15 lat, Pozostałe sektory – 15 lat),</w:t>
      </w:r>
    </w:p>
    <w:p w14:paraId="46864703" w14:textId="77777777" w:rsidR="00A16A14" w:rsidRPr="00722D5B" w:rsidRDefault="00A16A14" w:rsidP="00A16A14">
      <w:pPr>
        <w:pStyle w:val="Akapitzlist"/>
        <w:numPr>
          <w:ilvl w:val="0"/>
          <w:numId w:val="97"/>
        </w:numPr>
        <w:spacing w:after="60" w:line="240" w:lineRule="auto"/>
        <w:ind w:left="993" w:hanging="426"/>
        <w:rPr>
          <w:rFonts w:ascii="Arial" w:eastAsia="Times New Roman" w:hAnsi="Arial" w:cs="Arial"/>
          <w:sz w:val="24"/>
          <w:szCs w:val="24"/>
          <w:lang w:eastAsia="en-US"/>
        </w:rPr>
      </w:pPr>
      <w:r w:rsidRPr="00722D5B">
        <w:rPr>
          <w:rFonts w:ascii="Arial" w:eastAsia="Times New Roman" w:hAnsi="Arial" w:cs="Arial"/>
          <w:sz w:val="24"/>
          <w:szCs w:val="24"/>
          <w:lang w:eastAsia="en-US"/>
        </w:rPr>
        <w:t>należy wyliczyć wskaźniki efektywności: FNPV/C, FRR/C oraz FNPV/K i FRR/K,</w:t>
      </w:r>
    </w:p>
    <w:p w14:paraId="285F0B31" w14:textId="77777777" w:rsidR="00A16A14" w:rsidRPr="00722D5B" w:rsidRDefault="00A16A14" w:rsidP="00A16A14">
      <w:pPr>
        <w:pStyle w:val="Akapitzlist"/>
        <w:numPr>
          <w:ilvl w:val="0"/>
          <w:numId w:val="97"/>
        </w:numPr>
        <w:spacing w:after="60" w:line="240" w:lineRule="auto"/>
        <w:ind w:left="993" w:hanging="426"/>
        <w:rPr>
          <w:rFonts w:ascii="Arial" w:eastAsia="Times New Roman" w:hAnsi="Arial" w:cs="Arial"/>
          <w:sz w:val="24"/>
          <w:szCs w:val="24"/>
          <w:lang w:eastAsia="en-US"/>
        </w:rPr>
      </w:pPr>
      <w:r w:rsidRPr="00722D5B">
        <w:rPr>
          <w:rFonts w:ascii="Arial" w:eastAsia="Times New Roman" w:hAnsi="Arial" w:cs="Arial"/>
          <w:sz w:val="24"/>
          <w:szCs w:val="24"/>
          <w:lang w:eastAsia="en-US"/>
        </w:rPr>
        <w:t>należy wykazać zasoby na pokrycie kosztów eksploatacji i utrzymania zgodnie z Podrozdziałem 6.8 Wytycznych.</w:t>
      </w:r>
    </w:p>
    <w:p w14:paraId="613D2D1E" w14:textId="77777777" w:rsidR="00A16A14" w:rsidRPr="00722D5B" w:rsidRDefault="00A16A14" w:rsidP="00A16A14">
      <w:pPr>
        <w:spacing w:after="60" w:line="240" w:lineRule="auto"/>
        <w:ind w:left="567"/>
        <w:rPr>
          <w:rFonts w:ascii="Arial" w:eastAsia="Times New Roman" w:hAnsi="Arial" w:cs="Arial"/>
          <w:sz w:val="24"/>
          <w:szCs w:val="24"/>
          <w:lang w:eastAsia="en-US"/>
        </w:rPr>
      </w:pPr>
      <w:r w:rsidRPr="00722D5B">
        <w:rPr>
          <w:rFonts w:ascii="Arial" w:eastAsia="Times New Roman" w:hAnsi="Arial" w:cs="Arial"/>
          <w:sz w:val="24"/>
          <w:szCs w:val="24"/>
          <w:lang w:eastAsia="en-US"/>
        </w:rPr>
        <w:t>Szczegółowe obliczenia należy zawrzeć w modelu finansowym, w USW należy wykazać jedynie założenia i wyniki analizy.</w:t>
      </w:r>
    </w:p>
    <w:p w14:paraId="02F8BB55" w14:textId="77777777" w:rsidR="00A16A14" w:rsidRPr="00722D5B" w:rsidRDefault="00A16A14" w:rsidP="00A16A14">
      <w:pPr>
        <w:pStyle w:val="Akapitzlist"/>
        <w:numPr>
          <w:ilvl w:val="0"/>
          <w:numId w:val="96"/>
        </w:numPr>
        <w:spacing w:after="60" w:line="240" w:lineRule="auto"/>
        <w:ind w:left="426" w:hanging="426"/>
        <w:rPr>
          <w:rFonts w:ascii="Arial" w:eastAsia="Times New Roman" w:hAnsi="Arial" w:cs="Arial"/>
          <w:b/>
          <w:bCs/>
          <w:sz w:val="24"/>
          <w:szCs w:val="24"/>
          <w:lang w:eastAsia="en-US"/>
        </w:rPr>
      </w:pPr>
      <w:r w:rsidRPr="00722D5B">
        <w:rPr>
          <w:rFonts w:ascii="Arial" w:eastAsia="Times New Roman" w:hAnsi="Arial" w:cs="Arial"/>
          <w:b/>
          <w:bCs/>
          <w:sz w:val="24"/>
          <w:szCs w:val="24"/>
          <w:lang w:eastAsia="en-US"/>
        </w:rPr>
        <w:t>Dla projektów o wartości całkowitej do 5 mln PLN włącznie (ścieżka uproszczona):</w:t>
      </w:r>
    </w:p>
    <w:p w14:paraId="1B3760C8" w14:textId="77777777" w:rsidR="00A16A14" w:rsidRPr="00722D5B" w:rsidRDefault="00A16A14" w:rsidP="00A16A14">
      <w:pPr>
        <w:pStyle w:val="Akapitzlist"/>
        <w:numPr>
          <w:ilvl w:val="0"/>
          <w:numId w:val="98"/>
        </w:numPr>
        <w:spacing w:after="60" w:line="240" w:lineRule="auto"/>
        <w:ind w:left="993" w:hanging="426"/>
        <w:rPr>
          <w:rFonts w:ascii="Arial" w:eastAsia="Times New Roman" w:hAnsi="Arial" w:cs="Arial"/>
          <w:sz w:val="24"/>
          <w:szCs w:val="24"/>
          <w:lang w:eastAsia="en-US"/>
        </w:rPr>
      </w:pPr>
      <w:r w:rsidRPr="00722D5B">
        <w:rPr>
          <w:rFonts w:ascii="Arial" w:eastAsia="Times New Roman" w:hAnsi="Arial" w:cs="Arial"/>
          <w:sz w:val="24"/>
          <w:szCs w:val="24"/>
          <w:lang w:eastAsia="en-US"/>
        </w:rPr>
        <w:t>odstępuje się od obowiązku stosowania metody DCF oraz wyliczania wskaźników FNPV i FRR,</w:t>
      </w:r>
    </w:p>
    <w:p w14:paraId="36889547" w14:textId="77777777" w:rsidR="00A16A14" w:rsidRPr="00722D5B" w:rsidRDefault="00A16A14" w:rsidP="00A16A14">
      <w:pPr>
        <w:pStyle w:val="Akapitzlist"/>
        <w:numPr>
          <w:ilvl w:val="0"/>
          <w:numId w:val="98"/>
        </w:numPr>
        <w:spacing w:after="60" w:line="240" w:lineRule="auto"/>
        <w:ind w:left="993" w:hanging="426"/>
        <w:rPr>
          <w:rFonts w:ascii="Arial" w:eastAsia="Times New Roman" w:hAnsi="Arial" w:cs="Arial"/>
          <w:sz w:val="24"/>
          <w:szCs w:val="24"/>
          <w:lang w:eastAsia="en-US"/>
        </w:rPr>
      </w:pPr>
      <w:r w:rsidRPr="00722D5B">
        <w:rPr>
          <w:rFonts w:ascii="Arial" w:eastAsia="Times New Roman" w:hAnsi="Arial" w:cs="Arial"/>
          <w:sz w:val="24"/>
          <w:szCs w:val="24"/>
          <w:lang w:eastAsia="en-US"/>
        </w:rPr>
        <w:t>dopuszcza się sporządzenie analizy w cenach bieżących, co ułatwia weryfikację realnej płynności i trwałości projektu,</w:t>
      </w:r>
    </w:p>
    <w:p w14:paraId="30D38D40" w14:textId="33EF147C" w:rsidR="00A16A14" w:rsidRPr="00722D5B" w:rsidRDefault="001A7EF9" w:rsidP="00A16A14">
      <w:pPr>
        <w:pStyle w:val="Akapitzlist"/>
        <w:numPr>
          <w:ilvl w:val="0"/>
          <w:numId w:val="98"/>
        </w:numPr>
        <w:spacing w:after="60" w:line="240" w:lineRule="auto"/>
        <w:ind w:left="993" w:hanging="426"/>
        <w:rPr>
          <w:rFonts w:ascii="Arial" w:eastAsia="Times New Roman" w:hAnsi="Arial" w:cs="Arial"/>
          <w:sz w:val="24"/>
          <w:szCs w:val="24"/>
          <w:lang w:eastAsia="en-US"/>
        </w:rPr>
      </w:pPr>
      <w:r w:rsidRPr="00722D5B">
        <w:rPr>
          <w:rFonts w:ascii="Arial" w:eastAsia="Times New Roman" w:hAnsi="Arial" w:cs="Arial"/>
          <w:sz w:val="24"/>
          <w:szCs w:val="24"/>
          <w:lang w:eastAsia="en-US"/>
        </w:rPr>
        <w:t xml:space="preserve">okres odniesienia analizy powinien obejmować fazę inwestycyjną i operacyjną tj. od roku rozpoczęcia realizacji projektu do końca okresu trwałości </w:t>
      </w:r>
      <w:r w:rsidR="00A16A14" w:rsidRPr="00722D5B">
        <w:rPr>
          <w:rFonts w:ascii="Arial" w:eastAsia="Times New Roman" w:hAnsi="Arial" w:cs="Arial"/>
          <w:sz w:val="24"/>
          <w:szCs w:val="24"/>
          <w:lang w:eastAsia="en-US"/>
        </w:rPr>
        <w:t>(3 lata dla MŚP / 5 lat dla pozostałych podmiotów).</w:t>
      </w:r>
    </w:p>
    <w:p w14:paraId="3EDE9C87" w14:textId="77777777" w:rsidR="00A16A14" w:rsidRPr="00722D5B" w:rsidRDefault="00A16A14" w:rsidP="00A16A14">
      <w:pPr>
        <w:pStyle w:val="Akapitzlist"/>
        <w:numPr>
          <w:ilvl w:val="0"/>
          <w:numId w:val="98"/>
        </w:numPr>
        <w:spacing w:after="60" w:line="240" w:lineRule="auto"/>
        <w:ind w:left="993" w:hanging="426"/>
        <w:contextualSpacing w:val="0"/>
        <w:rPr>
          <w:rFonts w:ascii="Arial" w:eastAsia="Times New Roman" w:hAnsi="Arial" w:cs="Arial"/>
          <w:sz w:val="24"/>
          <w:szCs w:val="24"/>
          <w:lang w:eastAsia="en-US"/>
        </w:rPr>
      </w:pPr>
      <w:r w:rsidRPr="00722D5B">
        <w:rPr>
          <w:rFonts w:ascii="Arial" w:eastAsia="Times New Roman" w:hAnsi="Arial" w:cs="Arial"/>
          <w:sz w:val="24"/>
          <w:szCs w:val="24"/>
          <w:lang w:eastAsia="en-US"/>
        </w:rPr>
        <w:t>kluczowym wymogiem jest wykazanie zdolności do sfinansowania kosztów operacyjnych i utrzymania trwałości projektu (potwierdzenie nieujemnego salda przepływów pieniężnych w każdym roku prognozy).</w:t>
      </w:r>
    </w:p>
    <w:p w14:paraId="282915C5" w14:textId="44263C3D" w:rsidR="007A20B8" w:rsidRPr="00FD59A5" w:rsidRDefault="00A16A14" w:rsidP="00722D5B">
      <w:pPr>
        <w:spacing w:beforeLines="60" w:before="144" w:afterLines="60" w:after="144" w:line="240" w:lineRule="auto"/>
        <w:rPr>
          <w:rFonts w:ascii="Arial" w:eastAsia="Times New Roman" w:hAnsi="Arial" w:cs="Arial"/>
          <w:iCs/>
          <w:sz w:val="24"/>
          <w:szCs w:val="24"/>
          <w:lang w:eastAsia="en-US"/>
        </w:rPr>
      </w:pPr>
      <w:r w:rsidRPr="00722D5B">
        <w:rPr>
          <w:rFonts w:ascii="Arial" w:eastAsia="Times New Roman" w:hAnsi="Arial" w:cs="Arial"/>
          <w:sz w:val="24"/>
          <w:szCs w:val="24"/>
          <w:lang w:eastAsia="en-US"/>
        </w:rPr>
        <w:t>W przypadku projektów objętych pomocą publiczną, poziom dofinansowania ustalany jest zgodnie z właściwymi rozporządzeniami regulującymi dany rodzaj pomocy, a uproszczony model finansowy służy wyłącznie weryfikacji wykonalności i trwałości finansowej projektu.</w:t>
      </w:r>
    </w:p>
    <w:tbl>
      <w:tblPr>
        <w:tblStyle w:val="Tabela-Siatka"/>
        <w:tblW w:w="0" w:type="auto"/>
        <w:tblInd w:w="-5" w:type="dxa"/>
        <w:tblLook w:val="04A0" w:firstRow="1" w:lastRow="0" w:firstColumn="1" w:lastColumn="0" w:noHBand="0" w:noVBand="1"/>
      </w:tblPr>
      <w:tblGrid>
        <w:gridCol w:w="9066"/>
      </w:tblGrid>
      <w:tr w:rsidR="00D7284E" w:rsidRPr="00FD59A5" w14:paraId="27591979" w14:textId="77777777" w:rsidTr="00FB262C">
        <w:tc>
          <w:tcPr>
            <w:tcW w:w="9068" w:type="dxa"/>
          </w:tcPr>
          <w:p w14:paraId="11F91160" w14:textId="77777777" w:rsidR="00D7284E" w:rsidRPr="00FD59A5" w:rsidRDefault="00D7284E" w:rsidP="00FB262C">
            <w:pPr>
              <w:spacing w:beforeLines="60" w:before="144" w:afterLines="60" w:after="144"/>
              <w:rPr>
                <w:rFonts w:ascii="Arial" w:hAnsi="Arial" w:cs="Arial"/>
                <w:sz w:val="24"/>
                <w:szCs w:val="24"/>
              </w:rPr>
            </w:pPr>
            <w:r w:rsidRPr="00FD59A5">
              <w:rPr>
                <w:rFonts w:ascii="Arial" w:hAnsi="Arial" w:cs="Arial"/>
                <w:sz w:val="24"/>
                <w:szCs w:val="24"/>
              </w:rPr>
              <w:lastRenderedPageBreak/>
              <w:t>Uzasadnienie:</w:t>
            </w:r>
          </w:p>
          <w:p w14:paraId="1B1C4A3F" w14:textId="77777777" w:rsidR="00D7284E" w:rsidRPr="00FD59A5" w:rsidRDefault="00D7284E" w:rsidP="00FB262C">
            <w:pPr>
              <w:spacing w:beforeLines="60" w:before="144" w:afterLines="60" w:after="144"/>
              <w:rPr>
                <w:rFonts w:ascii="Arial" w:hAnsi="Arial" w:cs="Arial"/>
                <w:sz w:val="24"/>
                <w:szCs w:val="24"/>
              </w:rPr>
            </w:pPr>
          </w:p>
        </w:tc>
      </w:tr>
    </w:tbl>
    <w:p w14:paraId="14294803" w14:textId="77777777" w:rsidR="00015CE5" w:rsidRPr="00722D5B" w:rsidRDefault="00015CE5" w:rsidP="00722D5B">
      <w:pPr>
        <w:rPr>
          <w:rFonts w:ascii="Arial" w:hAnsi="Arial" w:cs="Arial"/>
          <w:sz w:val="24"/>
          <w:szCs w:val="24"/>
        </w:rPr>
      </w:pPr>
    </w:p>
    <w:p w14:paraId="7519FFA8" w14:textId="1FFFF82F" w:rsidR="00F86938" w:rsidRPr="00722D5B" w:rsidRDefault="00B96516" w:rsidP="00722D5B">
      <w:pPr>
        <w:pStyle w:val="Default"/>
        <w:rPr>
          <w:rFonts w:ascii="Arial" w:eastAsia="Times New Roman" w:hAnsi="Arial" w:cs="Arial"/>
          <w:iCs/>
          <w:color w:val="365F91" w:themeColor="accent1" w:themeShade="BF"/>
          <w:sz w:val="24"/>
          <w:lang w:eastAsia="en-US"/>
        </w:rPr>
      </w:pPr>
      <w:bookmarkStart w:id="104" w:name="_Toc138840679"/>
      <w:bookmarkStart w:id="105" w:name="_Toc180402099"/>
      <w:r w:rsidRPr="00722D5B">
        <w:rPr>
          <w:rFonts w:ascii="Arial" w:eastAsia="Calibri" w:hAnsi="Arial" w:cs="Arial"/>
          <w:b/>
          <w:bCs/>
          <w:sz w:val="24"/>
          <w:lang w:eastAsia="en-US"/>
        </w:rPr>
        <w:t xml:space="preserve">12.2 </w:t>
      </w:r>
      <w:r w:rsidR="002117DB" w:rsidRPr="00722D5B">
        <w:rPr>
          <w:rFonts w:ascii="Arial" w:eastAsia="Calibri" w:hAnsi="Arial" w:cs="Arial"/>
          <w:b/>
          <w:bCs/>
          <w:sz w:val="24"/>
          <w:lang w:eastAsia="en-US"/>
        </w:rPr>
        <w:t xml:space="preserve">Analiza kosztów i korzyści – Analiza ekonomiczna </w:t>
      </w:r>
      <w:r w:rsidR="00F86938" w:rsidRPr="00722D5B">
        <w:rPr>
          <w:rFonts w:ascii="Arial" w:eastAsia="Calibri" w:hAnsi="Arial" w:cs="Arial"/>
          <w:b/>
          <w:bCs/>
          <w:sz w:val="24"/>
          <w:lang w:eastAsia="en-US"/>
        </w:rPr>
        <w:t>opisowa</w:t>
      </w:r>
      <w:r w:rsidR="00F86938" w:rsidRPr="00722D5B">
        <w:rPr>
          <w:rFonts w:ascii="Arial" w:eastAsia="Times New Roman" w:hAnsi="Arial" w:cs="Arial"/>
          <w:b/>
          <w:bCs/>
          <w:color w:val="000000" w:themeColor="text1"/>
          <w:sz w:val="24"/>
        </w:rPr>
        <w:t xml:space="preserve"> </w:t>
      </w:r>
      <w:bookmarkEnd w:id="104"/>
      <w:bookmarkEnd w:id="105"/>
    </w:p>
    <w:p w14:paraId="4CE24CA9" w14:textId="77777777" w:rsidR="00A16A14" w:rsidRPr="00FD59A5" w:rsidRDefault="00A16A14" w:rsidP="00A16A14">
      <w:pPr>
        <w:spacing w:after="120" w:line="240" w:lineRule="auto"/>
        <w:rPr>
          <w:rFonts w:ascii="Arial" w:eastAsia="Times New Roman" w:hAnsi="Arial" w:cs="Arial"/>
          <w:iCs/>
          <w:sz w:val="24"/>
          <w:szCs w:val="24"/>
          <w:lang w:eastAsia="en-US"/>
        </w:rPr>
      </w:pPr>
      <w:r w:rsidRPr="00FD59A5">
        <w:rPr>
          <w:rFonts w:ascii="Arial" w:eastAsia="Times New Roman" w:hAnsi="Arial" w:cs="Arial"/>
          <w:iCs/>
          <w:sz w:val="24"/>
          <w:szCs w:val="24"/>
          <w:lang w:eastAsia="en-US"/>
        </w:rPr>
        <w:t>Zakres analizy uzależniony jest od wartości całkowitej projektu:</w:t>
      </w:r>
    </w:p>
    <w:p w14:paraId="20A3BF1F" w14:textId="77777777" w:rsidR="00A16A14" w:rsidRPr="00FD59A5" w:rsidRDefault="00A16A14" w:rsidP="00A16A14">
      <w:pPr>
        <w:pStyle w:val="Akapitzlist"/>
        <w:numPr>
          <w:ilvl w:val="0"/>
          <w:numId w:val="99"/>
        </w:numPr>
        <w:spacing w:after="120" w:line="240" w:lineRule="auto"/>
        <w:ind w:left="426" w:hanging="426"/>
        <w:rPr>
          <w:rFonts w:ascii="Arial" w:eastAsia="Times New Roman" w:hAnsi="Arial" w:cs="Arial"/>
          <w:b/>
          <w:bCs/>
          <w:iCs/>
          <w:sz w:val="24"/>
          <w:szCs w:val="24"/>
          <w:lang w:eastAsia="en-US"/>
        </w:rPr>
      </w:pPr>
      <w:r w:rsidRPr="00FD59A5">
        <w:rPr>
          <w:rFonts w:ascii="Arial" w:eastAsia="Times New Roman" w:hAnsi="Arial" w:cs="Arial"/>
          <w:b/>
          <w:bCs/>
          <w:iCs/>
          <w:sz w:val="24"/>
          <w:szCs w:val="24"/>
          <w:lang w:eastAsia="en-US"/>
        </w:rPr>
        <w:t>Dla projektów o wartości całkowitej powyżej 5 mln PLN (ścieżka pełna):</w:t>
      </w:r>
    </w:p>
    <w:p w14:paraId="44E7C5ED" w14:textId="77777777" w:rsidR="00A16A14" w:rsidRPr="00FD59A5" w:rsidRDefault="00A16A14" w:rsidP="00A16A14">
      <w:pPr>
        <w:pStyle w:val="Akapitzlist"/>
        <w:numPr>
          <w:ilvl w:val="0"/>
          <w:numId w:val="100"/>
        </w:numPr>
        <w:spacing w:after="120" w:line="240" w:lineRule="auto"/>
        <w:ind w:left="993" w:hanging="426"/>
        <w:rPr>
          <w:rFonts w:ascii="Arial" w:eastAsia="Times New Roman" w:hAnsi="Arial" w:cs="Arial"/>
          <w:iCs/>
          <w:sz w:val="24"/>
          <w:szCs w:val="24"/>
          <w:lang w:eastAsia="en-US"/>
        </w:rPr>
      </w:pPr>
      <w:r w:rsidRPr="00FD59A5">
        <w:rPr>
          <w:rFonts w:ascii="Arial" w:eastAsia="Times New Roman" w:hAnsi="Arial" w:cs="Arial"/>
          <w:iCs/>
          <w:sz w:val="24"/>
          <w:szCs w:val="24"/>
          <w:lang w:eastAsia="en-US"/>
        </w:rPr>
        <w:t>należy przedstawić analizę ekonomiczną kosztów i korzyści (AKK/CBA), zgodnie z metodyką opisaną w Podrozdziale 7.1 Wytycznych (w cenach stałych),</w:t>
      </w:r>
    </w:p>
    <w:p w14:paraId="0AA101BF" w14:textId="77777777" w:rsidR="00A16A14" w:rsidRPr="00FD59A5" w:rsidRDefault="00A16A14" w:rsidP="00A16A14">
      <w:pPr>
        <w:pStyle w:val="Akapitzlist"/>
        <w:numPr>
          <w:ilvl w:val="0"/>
          <w:numId w:val="100"/>
        </w:numPr>
        <w:spacing w:after="120" w:line="240" w:lineRule="auto"/>
        <w:ind w:left="993" w:hanging="426"/>
        <w:rPr>
          <w:rFonts w:ascii="Arial" w:eastAsia="Times New Roman" w:hAnsi="Arial" w:cs="Arial"/>
          <w:iCs/>
          <w:sz w:val="24"/>
          <w:szCs w:val="24"/>
          <w:lang w:eastAsia="en-US"/>
        </w:rPr>
      </w:pPr>
      <w:r w:rsidRPr="00FD59A5">
        <w:rPr>
          <w:rFonts w:ascii="Arial" w:eastAsia="Times New Roman" w:hAnsi="Arial" w:cs="Arial"/>
          <w:iCs/>
          <w:sz w:val="24"/>
          <w:szCs w:val="24"/>
          <w:lang w:eastAsia="en-US"/>
        </w:rPr>
        <w:t xml:space="preserve">należy wykonać analizę efektywności kosztowej (CEA) jako element uzupełniający (Podrozdział 7.2 Wytycznych), </w:t>
      </w:r>
    </w:p>
    <w:p w14:paraId="5DCCBE66" w14:textId="77777777" w:rsidR="00A16A14" w:rsidRPr="00FD59A5" w:rsidRDefault="00A16A14" w:rsidP="00A16A14">
      <w:pPr>
        <w:pStyle w:val="Akapitzlist"/>
        <w:numPr>
          <w:ilvl w:val="0"/>
          <w:numId w:val="100"/>
        </w:numPr>
        <w:spacing w:after="120" w:line="240" w:lineRule="auto"/>
        <w:ind w:left="993" w:hanging="426"/>
        <w:rPr>
          <w:rFonts w:ascii="Arial" w:eastAsia="Times New Roman" w:hAnsi="Arial" w:cs="Arial"/>
          <w:iCs/>
          <w:sz w:val="24"/>
          <w:szCs w:val="24"/>
          <w:lang w:eastAsia="en-US"/>
        </w:rPr>
      </w:pPr>
      <w:r w:rsidRPr="00FD59A5">
        <w:rPr>
          <w:rFonts w:ascii="Arial" w:eastAsia="Times New Roman" w:hAnsi="Arial" w:cs="Arial"/>
          <w:iCs/>
          <w:sz w:val="24"/>
          <w:szCs w:val="24"/>
          <w:lang w:eastAsia="en-US"/>
        </w:rPr>
        <w:t>wartość rezydualna w analizie ekonomicznej określana jest w oparciu o bieżącą wartość netto przepływów ekonomicznych, wygenerowanych przez projekt w pozostałych latach jego życia ekonomicznego, następujących po zakończeniu okresu odniesienia.</w:t>
      </w:r>
    </w:p>
    <w:p w14:paraId="12B129DF" w14:textId="77777777" w:rsidR="00A16A14" w:rsidRPr="00FD59A5" w:rsidRDefault="00A16A14" w:rsidP="00A16A14">
      <w:pPr>
        <w:spacing w:after="120" w:line="240" w:lineRule="auto"/>
        <w:rPr>
          <w:rFonts w:ascii="Arial" w:eastAsia="Times New Roman" w:hAnsi="Arial" w:cs="Arial"/>
          <w:iCs/>
          <w:sz w:val="24"/>
          <w:szCs w:val="24"/>
          <w:lang w:eastAsia="en-US"/>
        </w:rPr>
      </w:pPr>
      <w:r w:rsidRPr="00FD59A5">
        <w:rPr>
          <w:rFonts w:ascii="Arial" w:eastAsia="Times New Roman" w:hAnsi="Arial" w:cs="Arial"/>
          <w:iCs/>
          <w:sz w:val="24"/>
          <w:szCs w:val="24"/>
          <w:lang w:eastAsia="en-US"/>
        </w:rPr>
        <w:t>Szczegółowe wskazania co do metodyki analizy znajdują się w Wytycznych, Rozdział 7.</w:t>
      </w:r>
    </w:p>
    <w:p w14:paraId="31A0092F" w14:textId="77777777" w:rsidR="00A16A14" w:rsidRPr="00FD59A5" w:rsidRDefault="00A16A14" w:rsidP="00A16A14">
      <w:pPr>
        <w:spacing w:after="120" w:line="240" w:lineRule="auto"/>
        <w:rPr>
          <w:rFonts w:ascii="Arial" w:eastAsia="Times New Roman" w:hAnsi="Arial" w:cs="Arial"/>
          <w:iCs/>
          <w:sz w:val="24"/>
          <w:szCs w:val="24"/>
          <w:lang w:eastAsia="en-US"/>
        </w:rPr>
      </w:pPr>
      <w:r w:rsidRPr="00FD59A5">
        <w:rPr>
          <w:rFonts w:ascii="Arial" w:eastAsia="Times New Roman" w:hAnsi="Arial" w:cs="Arial"/>
          <w:iCs/>
          <w:sz w:val="24"/>
          <w:szCs w:val="24"/>
          <w:lang w:eastAsia="en-US"/>
        </w:rPr>
        <w:t>Obliczenia należy zawrzeć w modelu finansowym, w USW należy wykazać jedynie założenia i wyniki analizy.</w:t>
      </w:r>
    </w:p>
    <w:p w14:paraId="638D1A40" w14:textId="77777777" w:rsidR="00A16A14" w:rsidRPr="00FD59A5" w:rsidRDefault="00A16A14" w:rsidP="00A16A14">
      <w:pPr>
        <w:pStyle w:val="Akapitzlist"/>
        <w:numPr>
          <w:ilvl w:val="0"/>
          <w:numId w:val="99"/>
        </w:numPr>
        <w:spacing w:after="120" w:line="240" w:lineRule="auto"/>
        <w:ind w:left="426" w:hanging="426"/>
        <w:rPr>
          <w:rFonts w:ascii="Arial" w:eastAsia="Times New Roman" w:hAnsi="Arial" w:cs="Arial"/>
          <w:b/>
          <w:bCs/>
          <w:iCs/>
          <w:sz w:val="24"/>
          <w:szCs w:val="24"/>
          <w:lang w:eastAsia="en-US"/>
        </w:rPr>
      </w:pPr>
      <w:r w:rsidRPr="00FD59A5">
        <w:rPr>
          <w:rFonts w:ascii="Arial" w:eastAsia="Times New Roman" w:hAnsi="Arial" w:cs="Arial"/>
          <w:b/>
          <w:bCs/>
          <w:iCs/>
          <w:sz w:val="24"/>
          <w:szCs w:val="24"/>
          <w:lang w:eastAsia="en-US"/>
        </w:rPr>
        <w:t>Dla projektów o wartości całkowitej do 5 mln PLN włącznie (ścieżka uproszczona):</w:t>
      </w:r>
    </w:p>
    <w:p w14:paraId="373502B6" w14:textId="77777777" w:rsidR="00A16A14" w:rsidRPr="00FD59A5" w:rsidRDefault="00A16A14" w:rsidP="00A16A14">
      <w:pPr>
        <w:pStyle w:val="Akapitzlist"/>
        <w:numPr>
          <w:ilvl w:val="0"/>
          <w:numId w:val="101"/>
        </w:numPr>
        <w:spacing w:after="120" w:line="240" w:lineRule="auto"/>
        <w:ind w:left="709" w:hanging="283"/>
        <w:rPr>
          <w:rFonts w:ascii="Arial" w:eastAsia="Times New Roman" w:hAnsi="Arial" w:cs="Arial"/>
          <w:iCs/>
          <w:sz w:val="24"/>
          <w:szCs w:val="24"/>
          <w:lang w:eastAsia="en-US"/>
        </w:rPr>
      </w:pPr>
      <w:r w:rsidRPr="00FD59A5">
        <w:rPr>
          <w:rFonts w:ascii="Arial" w:eastAsia="Times New Roman" w:hAnsi="Arial" w:cs="Arial"/>
          <w:iCs/>
          <w:sz w:val="24"/>
          <w:szCs w:val="24"/>
          <w:lang w:eastAsia="en-US"/>
        </w:rPr>
        <w:t xml:space="preserve">odstępuje się od obowiązku sporządzania pełnej analizy ekonomicznej (CBA) i kwantyfikacji korzyści społeczno-ekonomicznych, </w:t>
      </w:r>
    </w:p>
    <w:p w14:paraId="37DB5A6E" w14:textId="77F53C04" w:rsidR="00F17AD2" w:rsidRPr="00FD59A5" w:rsidRDefault="00A16A14" w:rsidP="00722D5B">
      <w:pPr>
        <w:pStyle w:val="Akapitzlist"/>
        <w:numPr>
          <w:ilvl w:val="0"/>
          <w:numId w:val="101"/>
        </w:numPr>
        <w:spacing w:after="120" w:line="240" w:lineRule="auto"/>
        <w:ind w:left="709" w:hanging="283"/>
        <w:rPr>
          <w:rFonts w:ascii="Arial" w:eastAsia="Times New Roman" w:hAnsi="Arial" w:cs="Arial"/>
          <w:sz w:val="24"/>
          <w:szCs w:val="24"/>
          <w:lang w:eastAsia="en-US"/>
        </w:rPr>
      </w:pPr>
      <w:r w:rsidRPr="00FD59A5">
        <w:rPr>
          <w:rFonts w:ascii="Arial" w:eastAsia="Times New Roman" w:hAnsi="Arial" w:cs="Arial"/>
          <w:iCs/>
          <w:sz w:val="24"/>
          <w:szCs w:val="24"/>
          <w:lang w:eastAsia="en-US"/>
        </w:rPr>
        <w:t>wymagane jest przedstawienie wyłącznie analizy efektywności kosztowej (np. porównanie wariantów, ofert lub analiza kosztów jednostkowych), która potwierdzi, że wybrane rozwiązanie jest optymalne pod względem nakładów.</w:t>
      </w:r>
    </w:p>
    <w:tbl>
      <w:tblPr>
        <w:tblStyle w:val="Tabela-Siatka"/>
        <w:tblW w:w="0" w:type="auto"/>
        <w:tblInd w:w="-5" w:type="dxa"/>
        <w:tblLook w:val="04A0" w:firstRow="1" w:lastRow="0" w:firstColumn="1" w:lastColumn="0" w:noHBand="0" w:noVBand="1"/>
      </w:tblPr>
      <w:tblGrid>
        <w:gridCol w:w="9066"/>
      </w:tblGrid>
      <w:tr w:rsidR="00D7284E" w:rsidRPr="00FD59A5" w14:paraId="699D2B39" w14:textId="77777777" w:rsidTr="00FB262C">
        <w:tc>
          <w:tcPr>
            <w:tcW w:w="9068" w:type="dxa"/>
          </w:tcPr>
          <w:p w14:paraId="321C944C" w14:textId="77777777" w:rsidR="00D7284E" w:rsidRPr="00FD59A5" w:rsidRDefault="00D7284E" w:rsidP="00FB262C">
            <w:pPr>
              <w:spacing w:beforeLines="60" w:before="144" w:afterLines="60" w:after="144"/>
              <w:rPr>
                <w:rFonts w:ascii="Arial" w:hAnsi="Arial" w:cs="Arial"/>
                <w:sz w:val="24"/>
                <w:szCs w:val="24"/>
              </w:rPr>
            </w:pPr>
            <w:r w:rsidRPr="00FD59A5">
              <w:rPr>
                <w:rFonts w:ascii="Arial" w:hAnsi="Arial" w:cs="Arial"/>
                <w:sz w:val="24"/>
                <w:szCs w:val="24"/>
              </w:rPr>
              <w:t>Uzasadnienie:</w:t>
            </w:r>
          </w:p>
          <w:p w14:paraId="0D720101" w14:textId="77777777" w:rsidR="00D7284E" w:rsidRPr="00FD59A5" w:rsidRDefault="00D7284E" w:rsidP="00FB262C">
            <w:pPr>
              <w:spacing w:beforeLines="60" w:before="144" w:afterLines="60" w:after="144"/>
              <w:rPr>
                <w:rFonts w:ascii="Arial" w:hAnsi="Arial" w:cs="Arial"/>
                <w:sz w:val="24"/>
                <w:szCs w:val="24"/>
              </w:rPr>
            </w:pPr>
          </w:p>
        </w:tc>
      </w:tr>
    </w:tbl>
    <w:p w14:paraId="30932000" w14:textId="77777777" w:rsidR="00112217" w:rsidRPr="00FD59A5" w:rsidRDefault="00112217" w:rsidP="004563E6">
      <w:pPr>
        <w:pStyle w:val="Akapitzlist"/>
        <w:ind w:left="432"/>
        <w:rPr>
          <w:rFonts w:ascii="Arial" w:eastAsia="Times New Roman" w:hAnsi="Arial" w:cs="Arial"/>
          <w:b/>
          <w:bCs/>
          <w:iCs/>
          <w:sz w:val="24"/>
          <w:szCs w:val="24"/>
          <w:lang w:eastAsia="en-US"/>
        </w:rPr>
      </w:pPr>
    </w:p>
    <w:p w14:paraId="54696202" w14:textId="7F375004" w:rsidR="002117DB" w:rsidRPr="00722D5B" w:rsidRDefault="00B96516" w:rsidP="00722D5B">
      <w:pPr>
        <w:pStyle w:val="Styl1"/>
        <w:numPr>
          <w:ilvl w:val="0"/>
          <w:numId w:val="114"/>
        </w:numPr>
        <w:rPr>
          <w:b/>
          <w:bCs w:val="0"/>
          <w:sz w:val="24"/>
          <w:szCs w:val="24"/>
        </w:rPr>
      </w:pPr>
      <w:bookmarkStart w:id="106" w:name="_Toc138840680"/>
      <w:bookmarkStart w:id="107" w:name="_Toc180402100"/>
      <w:r w:rsidRPr="00722D5B">
        <w:rPr>
          <w:b/>
          <w:sz w:val="24"/>
          <w:szCs w:val="24"/>
        </w:rPr>
        <w:t xml:space="preserve">3 </w:t>
      </w:r>
      <w:r w:rsidR="002117DB" w:rsidRPr="00722D5B">
        <w:rPr>
          <w:b/>
          <w:sz w:val="24"/>
          <w:szCs w:val="24"/>
        </w:rPr>
        <w:t>Model finansowy</w:t>
      </w:r>
      <w:bookmarkEnd w:id="106"/>
      <w:bookmarkEnd w:id="107"/>
    </w:p>
    <w:p w14:paraId="0C767074" w14:textId="77777777" w:rsidR="00A16A14" w:rsidRPr="00FD59A5" w:rsidRDefault="00A16A14" w:rsidP="00977062">
      <w:pPr>
        <w:pStyle w:val="Akapitzlist"/>
        <w:spacing w:before="120" w:after="120" w:line="240" w:lineRule="auto"/>
        <w:ind w:left="0"/>
        <w:contextualSpacing w:val="0"/>
        <w:rPr>
          <w:rFonts w:ascii="Arial" w:eastAsia="Times New Roman" w:hAnsi="Arial" w:cs="Arial"/>
          <w:iCs/>
          <w:sz w:val="24"/>
          <w:szCs w:val="24"/>
          <w:lang w:eastAsia="en-US"/>
        </w:rPr>
      </w:pPr>
      <w:r w:rsidRPr="00FD59A5">
        <w:rPr>
          <w:rFonts w:ascii="Arial" w:eastAsia="Times New Roman" w:hAnsi="Arial" w:cs="Arial"/>
          <w:iCs/>
          <w:sz w:val="24"/>
          <w:szCs w:val="24"/>
          <w:lang w:eastAsia="en-US"/>
        </w:rPr>
        <w:t>Model finansowy jest integralnym i obligatoryjnym elementem Studium Wykonalności, służącym do weryfikacji trwałości oraz efektywności operacji. Model należy przygotować w formacie arkusza kalkulacyjnego (MS Excel) z odblokowanymi formułami. Zakres modelu zależy od wartości projektu:</w:t>
      </w:r>
    </w:p>
    <w:p w14:paraId="36C4C2EB" w14:textId="77777777" w:rsidR="00A16A14" w:rsidRPr="00FD59A5" w:rsidRDefault="00A16A14" w:rsidP="00977062">
      <w:pPr>
        <w:pStyle w:val="Akapitzlist"/>
        <w:numPr>
          <w:ilvl w:val="0"/>
          <w:numId w:val="102"/>
        </w:numPr>
        <w:spacing w:before="120" w:after="120" w:line="240" w:lineRule="auto"/>
        <w:ind w:left="425" w:hanging="425"/>
        <w:contextualSpacing w:val="0"/>
        <w:rPr>
          <w:rFonts w:ascii="Arial" w:eastAsia="Times New Roman" w:hAnsi="Arial" w:cs="Arial"/>
          <w:b/>
          <w:bCs/>
          <w:iCs/>
          <w:sz w:val="24"/>
          <w:szCs w:val="24"/>
          <w:lang w:eastAsia="en-US"/>
        </w:rPr>
      </w:pPr>
      <w:r w:rsidRPr="00FD59A5">
        <w:rPr>
          <w:rFonts w:ascii="Arial" w:eastAsia="Times New Roman" w:hAnsi="Arial" w:cs="Arial"/>
          <w:b/>
          <w:bCs/>
          <w:iCs/>
          <w:sz w:val="24"/>
          <w:szCs w:val="24"/>
          <w:lang w:eastAsia="en-US"/>
        </w:rPr>
        <w:t>Dla projektów o wartości całkowitej powyżej 5 mln PLN (ścieżka pełna)</w:t>
      </w:r>
    </w:p>
    <w:p w14:paraId="357694BA" w14:textId="77777777" w:rsidR="00A16A14" w:rsidRPr="00FD59A5" w:rsidRDefault="00A16A14" w:rsidP="00A16A14">
      <w:pPr>
        <w:pStyle w:val="Akapitzlist"/>
        <w:spacing w:after="120" w:line="240" w:lineRule="auto"/>
        <w:ind w:left="426"/>
        <w:rPr>
          <w:rFonts w:ascii="Arial" w:eastAsia="Times New Roman" w:hAnsi="Arial" w:cs="Arial"/>
          <w:iCs/>
          <w:sz w:val="24"/>
          <w:szCs w:val="24"/>
          <w:lang w:eastAsia="en-US"/>
        </w:rPr>
      </w:pPr>
      <w:r w:rsidRPr="00FD59A5">
        <w:rPr>
          <w:rFonts w:ascii="Arial" w:eastAsia="Times New Roman" w:hAnsi="Arial" w:cs="Arial"/>
          <w:iCs/>
          <w:sz w:val="24"/>
          <w:szCs w:val="24"/>
          <w:lang w:eastAsia="en-US"/>
        </w:rPr>
        <w:t>Model musi zostać sporządzony w układzie „Wnioskodawca z Projektem” oraz „Projekt” i zawierać co najmniej następujące sekcje:</w:t>
      </w:r>
    </w:p>
    <w:p w14:paraId="213477DE" w14:textId="77777777" w:rsidR="00A16A14" w:rsidRPr="00FD59A5" w:rsidRDefault="00A16A14" w:rsidP="00A16A14">
      <w:pPr>
        <w:pStyle w:val="Akapitzlist"/>
        <w:numPr>
          <w:ilvl w:val="0"/>
          <w:numId w:val="103"/>
        </w:numPr>
        <w:spacing w:after="120" w:line="240" w:lineRule="auto"/>
        <w:ind w:left="851" w:hanging="284"/>
        <w:rPr>
          <w:rFonts w:ascii="Arial" w:eastAsia="Times New Roman" w:hAnsi="Arial" w:cs="Arial"/>
          <w:iCs/>
          <w:sz w:val="24"/>
          <w:szCs w:val="24"/>
          <w:lang w:eastAsia="en-US"/>
        </w:rPr>
      </w:pPr>
      <w:r w:rsidRPr="00FD59A5">
        <w:rPr>
          <w:rFonts w:ascii="Arial" w:eastAsia="Times New Roman" w:hAnsi="Arial" w:cs="Arial"/>
          <w:iCs/>
          <w:sz w:val="24"/>
          <w:szCs w:val="24"/>
          <w:lang w:eastAsia="en-US"/>
        </w:rPr>
        <w:t>arkusz założeń: dane podmiotu, model sprzedaży (popyt), zatrudnienie i płace, pozostałe przychody i koszty operacyjne,</w:t>
      </w:r>
    </w:p>
    <w:p w14:paraId="74E74062" w14:textId="77777777" w:rsidR="00A16A14" w:rsidRPr="00FD59A5" w:rsidRDefault="00A16A14" w:rsidP="00A16A14">
      <w:pPr>
        <w:pStyle w:val="Akapitzlist"/>
        <w:numPr>
          <w:ilvl w:val="0"/>
          <w:numId w:val="103"/>
        </w:numPr>
        <w:spacing w:after="120" w:line="240" w:lineRule="auto"/>
        <w:ind w:left="851" w:hanging="284"/>
        <w:rPr>
          <w:rFonts w:ascii="Arial" w:eastAsia="Times New Roman" w:hAnsi="Arial" w:cs="Arial"/>
          <w:iCs/>
          <w:sz w:val="24"/>
          <w:szCs w:val="24"/>
          <w:lang w:eastAsia="en-US"/>
        </w:rPr>
      </w:pPr>
      <w:r w:rsidRPr="00FD59A5">
        <w:rPr>
          <w:rFonts w:ascii="Arial" w:eastAsia="Times New Roman" w:hAnsi="Arial" w:cs="Arial"/>
          <w:iCs/>
          <w:sz w:val="24"/>
          <w:szCs w:val="24"/>
          <w:lang w:eastAsia="en-US"/>
        </w:rPr>
        <w:t>arkusz nakładów i finansowania: plan inwestycyjny, harmonogram wydatków, źródła finansowania (wkład własny, kredyt, dotacja), amortyzacja,</w:t>
      </w:r>
    </w:p>
    <w:p w14:paraId="669DED67" w14:textId="77777777" w:rsidR="00A16A14" w:rsidRPr="00FD59A5" w:rsidRDefault="00A16A14" w:rsidP="00A16A14">
      <w:pPr>
        <w:pStyle w:val="Akapitzlist"/>
        <w:numPr>
          <w:ilvl w:val="0"/>
          <w:numId w:val="103"/>
        </w:numPr>
        <w:spacing w:after="120" w:line="240" w:lineRule="auto"/>
        <w:ind w:left="851" w:hanging="284"/>
        <w:rPr>
          <w:rFonts w:ascii="Arial" w:eastAsia="Times New Roman" w:hAnsi="Arial" w:cs="Arial"/>
          <w:iCs/>
          <w:sz w:val="24"/>
          <w:szCs w:val="24"/>
          <w:lang w:eastAsia="en-US"/>
        </w:rPr>
      </w:pPr>
      <w:r w:rsidRPr="00FD59A5">
        <w:rPr>
          <w:rFonts w:ascii="Arial" w:eastAsia="Times New Roman" w:hAnsi="Arial" w:cs="Arial"/>
          <w:iCs/>
          <w:sz w:val="24"/>
          <w:szCs w:val="24"/>
          <w:lang w:eastAsia="en-US"/>
        </w:rPr>
        <w:t>arkusz sprawozdań finansowych: prognozowany Rachunek Zysków i Strat, Bilans oraz Rachunek Przepływów Pieniężnych (Cash-</w:t>
      </w:r>
      <w:proofErr w:type="spellStart"/>
      <w:r w:rsidRPr="00FD59A5">
        <w:rPr>
          <w:rFonts w:ascii="Arial" w:eastAsia="Times New Roman" w:hAnsi="Arial" w:cs="Arial"/>
          <w:iCs/>
          <w:sz w:val="24"/>
          <w:szCs w:val="24"/>
          <w:lang w:eastAsia="en-US"/>
        </w:rPr>
        <w:t>flow</w:t>
      </w:r>
      <w:proofErr w:type="spellEnd"/>
      <w:r w:rsidRPr="00FD59A5">
        <w:rPr>
          <w:rFonts w:ascii="Arial" w:eastAsia="Times New Roman" w:hAnsi="Arial" w:cs="Arial"/>
          <w:iCs/>
          <w:sz w:val="24"/>
          <w:szCs w:val="24"/>
          <w:lang w:eastAsia="en-US"/>
        </w:rPr>
        <w:t>),</w:t>
      </w:r>
    </w:p>
    <w:p w14:paraId="53A987B8" w14:textId="77777777" w:rsidR="00A16A14" w:rsidRPr="00FD59A5" w:rsidRDefault="00A16A14" w:rsidP="00A16A14">
      <w:pPr>
        <w:pStyle w:val="Akapitzlist"/>
        <w:numPr>
          <w:ilvl w:val="0"/>
          <w:numId w:val="103"/>
        </w:numPr>
        <w:spacing w:after="120" w:line="240" w:lineRule="auto"/>
        <w:ind w:left="851" w:hanging="284"/>
        <w:rPr>
          <w:rFonts w:ascii="Arial" w:eastAsia="Times New Roman" w:hAnsi="Arial" w:cs="Arial"/>
          <w:iCs/>
          <w:sz w:val="24"/>
          <w:szCs w:val="24"/>
          <w:lang w:eastAsia="en-US"/>
        </w:rPr>
      </w:pPr>
      <w:r w:rsidRPr="00FD59A5">
        <w:rPr>
          <w:rFonts w:ascii="Arial" w:eastAsia="Times New Roman" w:hAnsi="Arial" w:cs="Arial"/>
          <w:iCs/>
          <w:sz w:val="24"/>
          <w:szCs w:val="24"/>
          <w:lang w:eastAsia="en-US"/>
        </w:rPr>
        <w:lastRenderedPageBreak/>
        <w:t xml:space="preserve">arkusz kalkulacji wskaźników: wyliczenie wskaźników finansowej efektywności (FNPV/C, FRR/C oraz FNPV/K, FRR/K). </w:t>
      </w:r>
      <w:r w:rsidRPr="00FD59A5">
        <w:rPr>
          <w:rFonts w:ascii="Arial" w:eastAsia="Times New Roman" w:hAnsi="Arial" w:cs="Arial"/>
          <w:b/>
          <w:bCs/>
          <w:iCs/>
          <w:sz w:val="24"/>
          <w:szCs w:val="24"/>
          <w:lang w:eastAsia="en-US"/>
        </w:rPr>
        <w:t>Wymóg wyliczania wskaźników NPV/IRR nie dotyczy projektów objętych pomocą publiczną</w:t>
      </w:r>
      <w:r w:rsidRPr="00FD59A5">
        <w:rPr>
          <w:rFonts w:ascii="Arial" w:eastAsia="Times New Roman" w:hAnsi="Arial" w:cs="Arial"/>
          <w:iCs/>
          <w:sz w:val="24"/>
          <w:szCs w:val="24"/>
          <w:lang w:eastAsia="en-US"/>
        </w:rPr>
        <w:t>,</w:t>
      </w:r>
    </w:p>
    <w:p w14:paraId="29C88EFD" w14:textId="77777777" w:rsidR="00A16A14" w:rsidRPr="00FD59A5" w:rsidRDefault="00A16A14" w:rsidP="00A16A14">
      <w:pPr>
        <w:pStyle w:val="Akapitzlist"/>
        <w:numPr>
          <w:ilvl w:val="0"/>
          <w:numId w:val="103"/>
        </w:numPr>
        <w:spacing w:after="120" w:line="240" w:lineRule="auto"/>
        <w:ind w:left="851" w:hanging="284"/>
        <w:rPr>
          <w:rFonts w:ascii="Arial" w:eastAsia="Times New Roman" w:hAnsi="Arial" w:cs="Arial"/>
          <w:iCs/>
          <w:sz w:val="24"/>
          <w:szCs w:val="24"/>
          <w:lang w:eastAsia="en-US"/>
        </w:rPr>
      </w:pPr>
      <w:r w:rsidRPr="00FD59A5">
        <w:rPr>
          <w:rFonts w:ascii="Arial" w:eastAsia="Times New Roman" w:hAnsi="Arial" w:cs="Arial"/>
          <w:iCs/>
          <w:sz w:val="24"/>
          <w:szCs w:val="24"/>
          <w:lang w:eastAsia="en-US"/>
        </w:rPr>
        <w:t>dane historyczne: dane za okres trzech pełnych lat poprzedzających rok złożenia wniosku, zgodne ze sprawozdaniami finansowymi podmiotu,</w:t>
      </w:r>
    </w:p>
    <w:p w14:paraId="0E223E07" w14:textId="77777777" w:rsidR="00A16A14" w:rsidRPr="00FD59A5" w:rsidRDefault="00A16A14" w:rsidP="00977062">
      <w:pPr>
        <w:pStyle w:val="Akapitzlist"/>
        <w:numPr>
          <w:ilvl w:val="0"/>
          <w:numId w:val="103"/>
        </w:numPr>
        <w:spacing w:after="120" w:line="240" w:lineRule="auto"/>
        <w:ind w:left="851" w:hanging="284"/>
        <w:contextualSpacing w:val="0"/>
        <w:rPr>
          <w:rFonts w:ascii="Arial" w:eastAsia="Times New Roman" w:hAnsi="Arial" w:cs="Arial"/>
          <w:iCs/>
          <w:sz w:val="24"/>
          <w:szCs w:val="24"/>
          <w:lang w:eastAsia="en-US"/>
        </w:rPr>
      </w:pPr>
      <w:r w:rsidRPr="00FD59A5">
        <w:rPr>
          <w:rFonts w:ascii="Arial" w:eastAsia="Times New Roman" w:hAnsi="Arial" w:cs="Arial"/>
          <w:iCs/>
          <w:sz w:val="24"/>
          <w:szCs w:val="24"/>
          <w:lang w:eastAsia="en-US"/>
        </w:rPr>
        <w:t>okres prognozy: obejmujący fazę realizacji oraz pełny okres odniesienia (zgodnie z pkt 11.1).</w:t>
      </w:r>
    </w:p>
    <w:p w14:paraId="52B25C46" w14:textId="77777777" w:rsidR="00A16A14" w:rsidRPr="00FD59A5" w:rsidRDefault="00A16A14" w:rsidP="00977062">
      <w:pPr>
        <w:pStyle w:val="Akapitzlist"/>
        <w:numPr>
          <w:ilvl w:val="0"/>
          <w:numId w:val="102"/>
        </w:numPr>
        <w:spacing w:before="120" w:after="120" w:line="240" w:lineRule="auto"/>
        <w:ind w:left="425" w:hanging="425"/>
        <w:contextualSpacing w:val="0"/>
        <w:rPr>
          <w:rFonts w:ascii="Arial" w:eastAsia="Times New Roman" w:hAnsi="Arial" w:cs="Arial"/>
          <w:b/>
          <w:bCs/>
          <w:iCs/>
          <w:sz w:val="24"/>
          <w:szCs w:val="24"/>
          <w:lang w:eastAsia="en-US"/>
        </w:rPr>
      </w:pPr>
      <w:r w:rsidRPr="00FD59A5">
        <w:rPr>
          <w:rFonts w:ascii="Arial" w:eastAsia="Times New Roman" w:hAnsi="Arial" w:cs="Arial"/>
          <w:b/>
          <w:bCs/>
          <w:iCs/>
          <w:sz w:val="24"/>
          <w:szCs w:val="24"/>
          <w:lang w:eastAsia="en-US"/>
        </w:rPr>
        <w:t>Dla projektów o wartości całkowitej do 5 mln PLN włącznie (ścieżka uproszczona)</w:t>
      </w:r>
    </w:p>
    <w:p w14:paraId="1F8AB915" w14:textId="7B636F0C" w:rsidR="00A16A14" w:rsidRPr="00FD59A5" w:rsidRDefault="00A16A14" w:rsidP="00A16A14">
      <w:pPr>
        <w:pStyle w:val="Akapitzlist"/>
        <w:spacing w:after="120" w:line="240" w:lineRule="auto"/>
        <w:ind w:left="426"/>
        <w:rPr>
          <w:rFonts w:ascii="Arial" w:eastAsia="Times New Roman" w:hAnsi="Arial" w:cs="Arial"/>
          <w:iCs/>
          <w:sz w:val="24"/>
          <w:szCs w:val="24"/>
          <w:lang w:eastAsia="en-US"/>
        </w:rPr>
      </w:pPr>
      <w:r w:rsidRPr="00FD59A5">
        <w:rPr>
          <w:rFonts w:ascii="Arial" w:eastAsia="Times New Roman" w:hAnsi="Arial" w:cs="Arial"/>
          <w:iCs/>
          <w:sz w:val="24"/>
          <w:szCs w:val="24"/>
          <w:lang w:eastAsia="en-US"/>
        </w:rPr>
        <w:t xml:space="preserve">Wnioskodawca składa Uproszczony Arkusz Kalkulacyjny (Załącznik nr </w:t>
      </w:r>
      <w:r w:rsidR="00015A4F" w:rsidRPr="00722D5B">
        <w:rPr>
          <w:rFonts w:ascii="Arial" w:eastAsia="Times New Roman" w:hAnsi="Arial" w:cs="Arial"/>
          <w:iCs/>
          <w:sz w:val="24"/>
          <w:szCs w:val="24"/>
          <w:lang w:eastAsia="en-US"/>
        </w:rPr>
        <w:t>5</w:t>
      </w:r>
      <w:r w:rsidRPr="00FD59A5">
        <w:rPr>
          <w:rFonts w:ascii="Arial" w:eastAsia="Times New Roman" w:hAnsi="Arial" w:cs="Arial"/>
          <w:iCs/>
          <w:sz w:val="24"/>
          <w:szCs w:val="24"/>
          <w:lang w:eastAsia="en-US"/>
        </w:rPr>
        <w:t>), którego zakres ograniczony jest do kluczowych danych niezbędnych do potwierdzenia trwałości finansowej:</w:t>
      </w:r>
    </w:p>
    <w:p w14:paraId="27EB1154" w14:textId="77777777" w:rsidR="00A16A14" w:rsidRPr="00FD59A5" w:rsidRDefault="00A16A14" w:rsidP="00A16A14">
      <w:pPr>
        <w:pStyle w:val="Akapitzlist"/>
        <w:numPr>
          <w:ilvl w:val="0"/>
          <w:numId w:val="103"/>
        </w:numPr>
        <w:spacing w:after="120" w:line="240" w:lineRule="auto"/>
        <w:ind w:left="851" w:hanging="284"/>
        <w:rPr>
          <w:rFonts w:ascii="Arial" w:eastAsia="Times New Roman" w:hAnsi="Arial" w:cs="Arial"/>
          <w:iCs/>
          <w:sz w:val="24"/>
          <w:szCs w:val="24"/>
          <w:lang w:eastAsia="en-US"/>
        </w:rPr>
      </w:pPr>
      <w:r w:rsidRPr="00FD59A5">
        <w:rPr>
          <w:rFonts w:ascii="Arial" w:eastAsia="Times New Roman" w:hAnsi="Arial" w:cs="Arial"/>
          <w:iCs/>
          <w:sz w:val="24"/>
          <w:szCs w:val="24"/>
          <w:lang w:eastAsia="en-US"/>
        </w:rPr>
        <w:t>zestawienie źródeł finansowania: jednoznaczne wskazanie pokrycia wydatków całkowitych projektu,</w:t>
      </w:r>
    </w:p>
    <w:p w14:paraId="06043D53" w14:textId="026F72AD" w:rsidR="00BB1D73" w:rsidRPr="00722D5B" w:rsidRDefault="00A16A14" w:rsidP="00BB1D73">
      <w:pPr>
        <w:pStyle w:val="Akapitzlist"/>
        <w:numPr>
          <w:ilvl w:val="0"/>
          <w:numId w:val="103"/>
        </w:numPr>
        <w:spacing w:after="120" w:line="240" w:lineRule="auto"/>
        <w:ind w:left="851" w:hanging="284"/>
        <w:rPr>
          <w:rFonts w:ascii="Arial" w:eastAsia="Times New Roman" w:hAnsi="Arial" w:cs="Arial"/>
          <w:iCs/>
          <w:sz w:val="24"/>
          <w:szCs w:val="24"/>
          <w:lang w:eastAsia="en-US"/>
        </w:rPr>
      </w:pPr>
      <w:r w:rsidRPr="00FD59A5">
        <w:rPr>
          <w:rFonts w:ascii="Arial" w:eastAsia="Times New Roman" w:hAnsi="Arial" w:cs="Arial"/>
          <w:iCs/>
          <w:sz w:val="24"/>
          <w:szCs w:val="24"/>
          <w:lang w:eastAsia="en-US"/>
        </w:rPr>
        <w:t>uproszczona prognoza operacyjna: zestawienie planowanych przychodów i kosztów</w:t>
      </w:r>
      <w:r w:rsidR="00BB1D73" w:rsidRPr="00722D5B">
        <w:rPr>
          <w:rFonts w:ascii="Arial" w:eastAsia="Times New Roman" w:hAnsi="Arial" w:cs="Arial"/>
          <w:iCs/>
          <w:sz w:val="24"/>
          <w:szCs w:val="24"/>
          <w:lang w:eastAsia="en-US"/>
        </w:rPr>
        <w:t>,</w:t>
      </w:r>
      <w:r w:rsidRPr="00FD59A5">
        <w:rPr>
          <w:rFonts w:ascii="Arial" w:eastAsia="Times New Roman" w:hAnsi="Arial" w:cs="Arial"/>
          <w:iCs/>
          <w:sz w:val="24"/>
          <w:szCs w:val="24"/>
          <w:lang w:eastAsia="en-US"/>
        </w:rPr>
        <w:t xml:space="preserve"> </w:t>
      </w:r>
      <w:r w:rsidR="00BB1D73" w:rsidRPr="00722D5B">
        <w:rPr>
          <w:rFonts w:ascii="Arial" w:eastAsia="Times New Roman" w:hAnsi="Arial" w:cs="Arial"/>
          <w:iCs/>
          <w:sz w:val="24"/>
          <w:szCs w:val="24"/>
          <w:lang w:eastAsia="en-US"/>
        </w:rPr>
        <w:t>okres odniesienia analizy powinien obejmować fazę inwestycyjną i operacyjną tj. od roku rozpoczęcia realizacji projektu do końca okresu trwałości (3 lata dla MŚP / 5 lat dla pozostałych podmiotów).</w:t>
      </w:r>
    </w:p>
    <w:p w14:paraId="49C5585F" w14:textId="77777777" w:rsidR="00A16A14" w:rsidRPr="00FD59A5" w:rsidRDefault="00A16A14" w:rsidP="00A16A14">
      <w:pPr>
        <w:pStyle w:val="Akapitzlist"/>
        <w:numPr>
          <w:ilvl w:val="0"/>
          <w:numId w:val="103"/>
        </w:numPr>
        <w:spacing w:after="120" w:line="240" w:lineRule="auto"/>
        <w:ind w:left="851" w:hanging="284"/>
        <w:rPr>
          <w:rFonts w:ascii="Arial" w:eastAsia="Times New Roman" w:hAnsi="Arial" w:cs="Arial"/>
          <w:iCs/>
          <w:sz w:val="24"/>
          <w:szCs w:val="24"/>
          <w:lang w:eastAsia="en-US"/>
        </w:rPr>
      </w:pPr>
      <w:r w:rsidRPr="00FD59A5">
        <w:rPr>
          <w:rFonts w:ascii="Arial" w:eastAsia="Times New Roman" w:hAnsi="Arial" w:cs="Arial"/>
          <w:iCs/>
          <w:sz w:val="24"/>
          <w:szCs w:val="24"/>
          <w:lang w:eastAsia="en-US"/>
        </w:rPr>
        <w:t>analiza płynności (Cash-</w:t>
      </w:r>
      <w:proofErr w:type="spellStart"/>
      <w:r w:rsidRPr="00FD59A5">
        <w:rPr>
          <w:rFonts w:ascii="Arial" w:eastAsia="Times New Roman" w:hAnsi="Arial" w:cs="Arial"/>
          <w:iCs/>
          <w:sz w:val="24"/>
          <w:szCs w:val="24"/>
          <w:lang w:eastAsia="en-US"/>
        </w:rPr>
        <w:t>flow</w:t>
      </w:r>
      <w:proofErr w:type="spellEnd"/>
      <w:r w:rsidRPr="00FD59A5">
        <w:rPr>
          <w:rFonts w:ascii="Arial" w:eastAsia="Times New Roman" w:hAnsi="Arial" w:cs="Arial"/>
          <w:iCs/>
          <w:sz w:val="24"/>
          <w:szCs w:val="24"/>
          <w:lang w:eastAsia="en-US"/>
        </w:rPr>
        <w:t>): prognoza rocznego salda środków pieniężnych wykazująca brak deficytu gotówkowego w całym okresie trwałości.</w:t>
      </w:r>
    </w:p>
    <w:p w14:paraId="32DC12D9" w14:textId="77777777" w:rsidR="00A16A14" w:rsidRPr="00FD59A5" w:rsidRDefault="00A16A14" w:rsidP="00A16A14">
      <w:pPr>
        <w:pStyle w:val="Akapitzlist"/>
        <w:spacing w:after="120" w:line="240" w:lineRule="auto"/>
        <w:ind w:left="426"/>
        <w:rPr>
          <w:rFonts w:ascii="Arial" w:eastAsia="Times New Roman" w:hAnsi="Arial" w:cs="Arial"/>
          <w:iCs/>
          <w:sz w:val="24"/>
          <w:szCs w:val="24"/>
          <w:lang w:eastAsia="en-US"/>
        </w:rPr>
      </w:pPr>
      <w:r w:rsidRPr="00FD59A5">
        <w:rPr>
          <w:rFonts w:ascii="Arial" w:eastAsia="Times New Roman" w:hAnsi="Arial" w:cs="Arial"/>
          <w:iCs/>
          <w:sz w:val="24"/>
          <w:szCs w:val="24"/>
          <w:lang w:eastAsia="en-US"/>
        </w:rPr>
        <w:t xml:space="preserve">W ścieżce nie wymaga się wyliczania wskaźników NPV/IRR oraz sporządzania pełnych, wielopozycyjnych sprawozdań finansowych (Bilans, </w:t>
      </w:r>
      <w:proofErr w:type="spellStart"/>
      <w:r w:rsidRPr="00FD59A5">
        <w:rPr>
          <w:rFonts w:ascii="Arial" w:eastAsia="Times New Roman" w:hAnsi="Arial" w:cs="Arial"/>
          <w:iCs/>
          <w:sz w:val="24"/>
          <w:szCs w:val="24"/>
          <w:lang w:eastAsia="en-US"/>
        </w:rPr>
        <w:t>RZiS</w:t>
      </w:r>
      <w:proofErr w:type="spellEnd"/>
      <w:r w:rsidRPr="00FD59A5">
        <w:rPr>
          <w:rFonts w:ascii="Arial" w:eastAsia="Times New Roman" w:hAnsi="Arial" w:cs="Arial"/>
          <w:iCs/>
          <w:sz w:val="24"/>
          <w:szCs w:val="24"/>
          <w:lang w:eastAsia="en-US"/>
        </w:rPr>
        <w:t>).</w:t>
      </w:r>
    </w:p>
    <w:p w14:paraId="3FCBEA78" w14:textId="77777777" w:rsidR="00A16A14" w:rsidRPr="00FD59A5" w:rsidRDefault="00A16A14" w:rsidP="00A16A14">
      <w:pPr>
        <w:spacing w:after="120" w:line="240" w:lineRule="auto"/>
        <w:rPr>
          <w:rFonts w:ascii="Arial" w:eastAsia="Times New Roman" w:hAnsi="Arial" w:cs="Arial"/>
          <w:iCs/>
          <w:sz w:val="24"/>
          <w:szCs w:val="24"/>
          <w:lang w:eastAsia="en-US"/>
        </w:rPr>
      </w:pPr>
      <w:r w:rsidRPr="00FD59A5">
        <w:rPr>
          <w:rFonts w:ascii="Arial" w:eastAsia="Times New Roman" w:hAnsi="Arial" w:cs="Arial"/>
          <w:b/>
          <w:bCs/>
          <w:iCs/>
          <w:sz w:val="24"/>
          <w:szCs w:val="24"/>
          <w:lang w:eastAsia="en-US"/>
        </w:rPr>
        <w:t>W przypadku ujęcia podatku VAT jako niekwalifikowalnego, należy go uwzględnić w Modelu finansowym oraz w budżecie projektu niezależnie od wybranej ścieżki.</w:t>
      </w:r>
    </w:p>
    <w:p w14:paraId="39600CD1" w14:textId="73D9B75B" w:rsidR="002117DB" w:rsidRPr="00722D5B" w:rsidRDefault="00A16A14" w:rsidP="00722D5B">
      <w:pPr>
        <w:pStyle w:val="Akapitzlist"/>
        <w:spacing w:after="0" w:line="240" w:lineRule="auto"/>
        <w:ind w:left="0"/>
        <w:rPr>
          <w:rFonts w:ascii="Arial" w:eastAsia="Times New Roman" w:hAnsi="Arial" w:cs="Arial"/>
          <w:b/>
          <w:bCs/>
          <w:iCs/>
          <w:sz w:val="24"/>
          <w:szCs w:val="24"/>
          <w:u w:val="single"/>
          <w:lang w:eastAsia="en-US"/>
        </w:rPr>
      </w:pPr>
      <w:r w:rsidRPr="00722D5B">
        <w:rPr>
          <w:rFonts w:ascii="Arial" w:eastAsia="Times New Roman" w:hAnsi="Arial" w:cs="Arial"/>
          <w:b/>
          <w:bCs/>
          <w:iCs/>
          <w:sz w:val="24"/>
          <w:szCs w:val="24"/>
          <w:lang w:eastAsia="en-US"/>
        </w:rPr>
        <w:t xml:space="preserve">UWAGA: </w:t>
      </w:r>
      <w:r w:rsidRPr="00722D5B">
        <w:rPr>
          <w:rFonts w:ascii="Arial" w:eastAsia="Times New Roman" w:hAnsi="Arial" w:cs="Arial"/>
          <w:iCs/>
          <w:sz w:val="24"/>
          <w:szCs w:val="24"/>
          <w:lang w:eastAsia="en-US"/>
        </w:rPr>
        <w:t xml:space="preserve">nie należy umieszczać tabel zawartych w arkuszu kalkulacyjnym w USW. </w:t>
      </w:r>
    </w:p>
    <w:p w14:paraId="629E1FE6" w14:textId="77777777" w:rsidR="00E02CC3" w:rsidRPr="00FD59A5" w:rsidRDefault="00E02CC3" w:rsidP="00722D5B">
      <w:pPr>
        <w:spacing w:after="0" w:line="240" w:lineRule="auto"/>
        <w:rPr>
          <w:rFonts w:ascii="Arial" w:eastAsiaTheme="majorEastAsia" w:hAnsi="Arial" w:cs="Arial"/>
          <w:b/>
          <w:bCs/>
          <w:sz w:val="24"/>
          <w:szCs w:val="24"/>
        </w:rPr>
      </w:pPr>
    </w:p>
    <w:p w14:paraId="685D7BA1" w14:textId="69014E37" w:rsidR="008D70FB" w:rsidRPr="00FD59A5" w:rsidRDefault="00557B2D" w:rsidP="00722D5B">
      <w:pPr>
        <w:pStyle w:val="Default"/>
        <w:numPr>
          <w:ilvl w:val="1"/>
          <w:numId w:val="114"/>
        </w:numPr>
        <w:rPr>
          <w:rFonts w:ascii="Arial" w:eastAsiaTheme="majorEastAsia" w:hAnsi="Arial" w:cs="Arial"/>
          <w:b/>
          <w:bCs/>
          <w:sz w:val="24"/>
        </w:rPr>
      </w:pPr>
      <w:r w:rsidRPr="00722D5B">
        <w:rPr>
          <w:rFonts w:ascii="Arial" w:eastAsiaTheme="majorEastAsia" w:hAnsi="Arial" w:cs="Arial"/>
          <w:b/>
          <w:bCs/>
          <w:sz w:val="24"/>
        </w:rPr>
        <w:t>Analiza ryzyka i wrażliwości</w:t>
      </w:r>
    </w:p>
    <w:p w14:paraId="7D619F15" w14:textId="77777777" w:rsidR="00557B2D" w:rsidRPr="00FD59A5" w:rsidRDefault="00557B2D" w:rsidP="00D75E03">
      <w:pPr>
        <w:spacing w:after="120" w:line="240" w:lineRule="auto"/>
        <w:rPr>
          <w:rFonts w:ascii="Arial" w:eastAsia="Times New Roman" w:hAnsi="Arial" w:cs="Arial"/>
          <w:iCs/>
          <w:sz w:val="24"/>
          <w:szCs w:val="24"/>
          <w:lang w:eastAsia="en-US"/>
        </w:rPr>
      </w:pPr>
      <w:r w:rsidRPr="00FD59A5">
        <w:rPr>
          <w:rFonts w:ascii="Arial" w:eastAsia="Times New Roman" w:hAnsi="Arial" w:cs="Arial"/>
          <w:iCs/>
          <w:sz w:val="24"/>
          <w:szCs w:val="24"/>
          <w:lang w:eastAsia="en-US"/>
        </w:rPr>
        <w:t xml:space="preserve">Celem tej analizy jest </w:t>
      </w:r>
      <w:proofErr w:type="gramStart"/>
      <w:r w:rsidRPr="00FD59A5">
        <w:rPr>
          <w:rFonts w:ascii="Arial" w:eastAsia="Times New Roman" w:hAnsi="Arial" w:cs="Arial"/>
          <w:iCs/>
          <w:sz w:val="24"/>
          <w:szCs w:val="24"/>
          <w:lang w:eastAsia="en-US"/>
        </w:rPr>
        <w:t>ocena,</w:t>
      </w:r>
      <w:proofErr w:type="gramEnd"/>
      <w:r w:rsidRPr="00FD59A5">
        <w:rPr>
          <w:rFonts w:ascii="Arial" w:eastAsia="Times New Roman" w:hAnsi="Arial" w:cs="Arial"/>
          <w:iCs/>
          <w:sz w:val="24"/>
          <w:szCs w:val="24"/>
          <w:lang w:eastAsia="en-US"/>
        </w:rPr>
        <w:t xml:space="preserve"> czy projekt pozostanie bezpieczny i wykonalny, jeśli zmienią się warunki zewnętrzne (np. wzrosną ceny energii lub spadnie liczba klientów). </w:t>
      </w:r>
    </w:p>
    <w:p w14:paraId="2520D880" w14:textId="77777777" w:rsidR="00557B2D" w:rsidRPr="00FD59A5" w:rsidRDefault="00557B2D" w:rsidP="00D75E03">
      <w:pPr>
        <w:spacing w:after="120" w:line="240" w:lineRule="auto"/>
        <w:rPr>
          <w:rFonts w:ascii="Arial" w:eastAsia="Times New Roman" w:hAnsi="Arial" w:cs="Arial"/>
          <w:iCs/>
          <w:sz w:val="24"/>
          <w:szCs w:val="24"/>
          <w:lang w:eastAsia="en-US"/>
        </w:rPr>
      </w:pPr>
      <w:r w:rsidRPr="00FD59A5">
        <w:rPr>
          <w:rFonts w:ascii="Arial" w:eastAsia="Times New Roman" w:hAnsi="Arial" w:cs="Arial"/>
          <w:iCs/>
          <w:sz w:val="24"/>
          <w:szCs w:val="24"/>
          <w:lang w:eastAsia="en-US"/>
        </w:rPr>
        <w:t>Zakres wymaganej analizy zależy od wartości projektu:</w:t>
      </w:r>
    </w:p>
    <w:p w14:paraId="781E6151" w14:textId="77777777" w:rsidR="00557B2D" w:rsidRPr="00FD59A5" w:rsidRDefault="00557B2D" w:rsidP="00557B2D">
      <w:pPr>
        <w:pStyle w:val="Akapitzlist"/>
        <w:numPr>
          <w:ilvl w:val="0"/>
          <w:numId w:val="104"/>
        </w:numPr>
        <w:spacing w:after="120" w:line="240" w:lineRule="auto"/>
        <w:ind w:left="426" w:hanging="426"/>
        <w:rPr>
          <w:rFonts w:ascii="Arial" w:eastAsia="Times New Roman" w:hAnsi="Arial" w:cs="Arial"/>
          <w:b/>
          <w:bCs/>
          <w:iCs/>
          <w:sz w:val="24"/>
          <w:szCs w:val="24"/>
          <w:lang w:eastAsia="en-US"/>
        </w:rPr>
      </w:pPr>
      <w:r w:rsidRPr="00FD59A5">
        <w:rPr>
          <w:rFonts w:ascii="Arial" w:eastAsia="Times New Roman" w:hAnsi="Arial" w:cs="Arial"/>
          <w:b/>
          <w:bCs/>
          <w:iCs/>
          <w:sz w:val="24"/>
          <w:szCs w:val="24"/>
          <w:lang w:eastAsia="en-US"/>
        </w:rPr>
        <w:t>Dla projektów o wartości całkowitej powyżej 5 mln PLN (ścieżka pełna):</w:t>
      </w:r>
    </w:p>
    <w:p w14:paraId="408850D2" w14:textId="77777777" w:rsidR="00557B2D" w:rsidRPr="00FD59A5" w:rsidRDefault="00557B2D" w:rsidP="00D75E03">
      <w:pPr>
        <w:spacing w:after="120" w:line="240" w:lineRule="auto"/>
        <w:ind w:left="426"/>
        <w:rPr>
          <w:rFonts w:ascii="Arial" w:eastAsia="Times New Roman" w:hAnsi="Arial" w:cs="Arial"/>
          <w:iCs/>
          <w:sz w:val="24"/>
          <w:szCs w:val="24"/>
          <w:lang w:eastAsia="en-US"/>
        </w:rPr>
      </w:pPr>
      <w:r w:rsidRPr="00FD59A5">
        <w:rPr>
          <w:rFonts w:ascii="Arial" w:eastAsia="Times New Roman" w:hAnsi="Arial" w:cs="Arial"/>
          <w:iCs/>
          <w:sz w:val="24"/>
          <w:szCs w:val="24"/>
          <w:lang w:eastAsia="en-US"/>
        </w:rPr>
        <w:t>Wymagane jest przeprowadzenie dwuetapowej analizy zgodnie z Rozdziałem 8 Wytycznych:</w:t>
      </w:r>
    </w:p>
    <w:p w14:paraId="48914D73" w14:textId="77777777" w:rsidR="00557B2D" w:rsidRPr="00FD59A5" w:rsidRDefault="00557B2D" w:rsidP="00557B2D">
      <w:pPr>
        <w:pStyle w:val="Akapitzlist"/>
        <w:numPr>
          <w:ilvl w:val="0"/>
          <w:numId w:val="105"/>
        </w:numPr>
        <w:spacing w:after="120" w:line="240" w:lineRule="auto"/>
        <w:ind w:left="851" w:hanging="284"/>
        <w:rPr>
          <w:rFonts w:ascii="Arial" w:eastAsia="Times New Roman" w:hAnsi="Arial" w:cs="Arial"/>
          <w:iCs/>
          <w:sz w:val="24"/>
          <w:szCs w:val="24"/>
          <w:lang w:eastAsia="en-US"/>
        </w:rPr>
      </w:pPr>
      <w:r w:rsidRPr="00FD59A5">
        <w:rPr>
          <w:rFonts w:ascii="Arial" w:eastAsia="Times New Roman" w:hAnsi="Arial" w:cs="Arial"/>
          <w:iCs/>
          <w:sz w:val="24"/>
          <w:szCs w:val="24"/>
          <w:lang w:eastAsia="en-US"/>
        </w:rPr>
        <w:t>analiza wrażliwości (ilościowa): Wnioskodawca musi matematycznie wykazać w modelu finansowym, jak zmiana kluczowych parametrów (np. wzrost kosztów operacyjnych o 10% lub spadek przychodów o 10%) wpłynie na wskaźniki efektywności (FNPV, FRR) oraz na trwałość finansową projektu. Należy zidentyfikować tzw. zmienne krytyczne, czyli te czynniki, których zmiana o 1% powoduje zmianę wskaźnika FNPV o co najmniej 1%,</w:t>
      </w:r>
    </w:p>
    <w:p w14:paraId="0955015C" w14:textId="77777777" w:rsidR="00557B2D" w:rsidRPr="00FD59A5" w:rsidRDefault="00557B2D" w:rsidP="00722D5B">
      <w:pPr>
        <w:pStyle w:val="Akapitzlist"/>
        <w:numPr>
          <w:ilvl w:val="0"/>
          <w:numId w:val="105"/>
        </w:numPr>
        <w:spacing w:after="120" w:line="240" w:lineRule="auto"/>
        <w:ind w:left="851" w:hanging="284"/>
        <w:contextualSpacing w:val="0"/>
        <w:rPr>
          <w:rFonts w:ascii="Arial" w:eastAsia="Times New Roman" w:hAnsi="Arial" w:cs="Arial"/>
          <w:iCs/>
          <w:sz w:val="24"/>
          <w:szCs w:val="24"/>
          <w:lang w:eastAsia="en-US"/>
        </w:rPr>
      </w:pPr>
      <w:r w:rsidRPr="00FD59A5">
        <w:rPr>
          <w:rFonts w:ascii="Arial" w:eastAsia="Times New Roman" w:hAnsi="Arial" w:cs="Arial"/>
          <w:iCs/>
          <w:sz w:val="24"/>
          <w:szCs w:val="24"/>
          <w:lang w:eastAsia="en-US"/>
        </w:rPr>
        <w:t>analiza ryzyka (jakościowa): należy opisać główne zagrożenia (np. technologiczne, rynkowe, legislacyjne), ocenić prawdopodobieństwo ich wystąpienia (np. niskie, średnie, wysokie) oraz wskazać konkretne działania zaradcze (</w:t>
      </w:r>
      <w:proofErr w:type="spellStart"/>
      <w:r w:rsidRPr="00FD59A5">
        <w:rPr>
          <w:rFonts w:ascii="Arial" w:eastAsia="Times New Roman" w:hAnsi="Arial" w:cs="Arial"/>
          <w:iCs/>
          <w:sz w:val="24"/>
          <w:szCs w:val="24"/>
          <w:lang w:eastAsia="en-US"/>
        </w:rPr>
        <w:t>mitygację</w:t>
      </w:r>
      <w:proofErr w:type="spellEnd"/>
      <w:r w:rsidRPr="00FD59A5">
        <w:rPr>
          <w:rFonts w:ascii="Arial" w:eastAsia="Times New Roman" w:hAnsi="Arial" w:cs="Arial"/>
          <w:iCs/>
          <w:sz w:val="24"/>
          <w:szCs w:val="24"/>
          <w:lang w:eastAsia="en-US"/>
        </w:rPr>
        <w:t xml:space="preserve">), które zostaną podjęte, aby zapobiec negatywnym skutkom tych </w:t>
      </w:r>
      <w:proofErr w:type="spellStart"/>
      <w:r w:rsidRPr="00FD59A5">
        <w:rPr>
          <w:rFonts w:ascii="Arial" w:eastAsia="Times New Roman" w:hAnsi="Arial" w:cs="Arial"/>
          <w:iCs/>
          <w:sz w:val="24"/>
          <w:szCs w:val="24"/>
          <w:lang w:eastAsia="en-US"/>
        </w:rPr>
        <w:t>ryzyk</w:t>
      </w:r>
      <w:proofErr w:type="spellEnd"/>
      <w:r w:rsidRPr="00FD59A5">
        <w:rPr>
          <w:rFonts w:ascii="Arial" w:eastAsia="Times New Roman" w:hAnsi="Arial" w:cs="Arial"/>
          <w:iCs/>
          <w:sz w:val="24"/>
          <w:szCs w:val="24"/>
          <w:lang w:eastAsia="en-US"/>
        </w:rPr>
        <w:t>.</w:t>
      </w:r>
    </w:p>
    <w:p w14:paraId="1D21CBF7" w14:textId="77777777" w:rsidR="00557B2D" w:rsidRPr="00FD59A5" w:rsidRDefault="00557B2D" w:rsidP="00722D5B">
      <w:pPr>
        <w:pStyle w:val="Akapitzlist"/>
        <w:numPr>
          <w:ilvl w:val="0"/>
          <w:numId w:val="104"/>
        </w:numPr>
        <w:spacing w:before="120" w:after="120" w:line="240" w:lineRule="auto"/>
        <w:ind w:left="425" w:hanging="425"/>
        <w:contextualSpacing w:val="0"/>
        <w:rPr>
          <w:rFonts w:ascii="Arial" w:eastAsia="Times New Roman" w:hAnsi="Arial" w:cs="Arial"/>
          <w:b/>
          <w:bCs/>
          <w:iCs/>
          <w:sz w:val="24"/>
          <w:szCs w:val="24"/>
          <w:lang w:eastAsia="en-US"/>
        </w:rPr>
      </w:pPr>
      <w:r w:rsidRPr="00FD59A5">
        <w:rPr>
          <w:rFonts w:ascii="Arial" w:eastAsia="Times New Roman" w:hAnsi="Arial" w:cs="Arial"/>
          <w:b/>
          <w:bCs/>
          <w:iCs/>
          <w:sz w:val="24"/>
          <w:szCs w:val="24"/>
          <w:lang w:eastAsia="en-US"/>
        </w:rPr>
        <w:lastRenderedPageBreak/>
        <w:t>Dla projektów o wartości całkowitej do 5 mln PLN włącznie (ścieżka uproszczona):</w:t>
      </w:r>
    </w:p>
    <w:p w14:paraId="349A7648" w14:textId="77777777" w:rsidR="00557B2D" w:rsidRPr="00FD59A5" w:rsidRDefault="00557B2D" w:rsidP="00D75E03">
      <w:pPr>
        <w:pStyle w:val="Akapitzlist"/>
        <w:spacing w:after="120" w:line="240" w:lineRule="auto"/>
        <w:ind w:left="426"/>
        <w:rPr>
          <w:rFonts w:ascii="Arial" w:eastAsia="Times New Roman" w:hAnsi="Arial" w:cs="Arial"/>
          <w:iCs/>
          <w:sz w:val="24"/>
          <w:szCs w:val="24"/>
          <w:lang w:eastAsia="en-US"/>
        </w:rPr>
      </w:pPr>
      <w:r w:rsidRPr="00FD59A5">
        <w:rPr>
          <w:rFonts w:ascii="Arial" w:eastAsia="Times New Roman" w:hAnsi="Arial" w:cs="Arial"/>
          <w:iCs/>
          <w:sz w:val="24"/>
          <w:szCs w:val="24"/>
          <w:lang w:eastAsia="en-US"/>
        </w:rPr>
        <w:t>W tej ścieżce odstępuje się od wymogów matematycznego wyliczania wpływu zmian (analizy wrażliwości) na wskaźniki. Wnioskodawca jest zobowiązany wyłącznie do przedstawienia opisowej (jakościowej) analizy ryzyka, która powinna zawierać:</w:t>
      </w:r>
    </w:p>
    <w:p w14:paraId="24B880CC" w14:textId="77777777" w:rsidR="00557B2D" w:rsidRPr="00FD59A5" w:rsidRDefault="00557B2D" w:rsidP="00557B2D">
      <w:pPr>
        <w:pStyle w:val="Akapitzlist"/>
        <w:numPr>
          <w:ilvl w:val="0"/>
          <w:numId w:val="106"/>
        </w:numPr>
        <w:spacing w:after="120" w:line="240" w:lineRule="auto"/>
        <w:ind w:left="851" w:hanging="284"/>
        <w:rPr>
          <w:rFonts w:ascii="Arial" w:eastAsia="Times New Roman" w:hAnsi="Arial" w:cs="Arial"/>
          <w:iCs/>
          <w:sz w:val="24"/>
          <w:szCs w:val="24"/>
          <w:lang w:eastAsia="en-US"/>
        </w:rPr>
      </w:pPr>
      <w:r w:rsidRPr="00FD59A5">
        <w:rPr>
          <w:rFonts w:ascii="Arial" w:eastAsia="Times New Roman" w:hAnsi="Arial" w:cs="Arial"/>
          <w:iCs/>
          <w:sz w:val="24"/>
          <w:szCs w:val="24"/>
          <w:lang w:eastAsia="en-US"/>
        </w:rPr>
        <w:t xml:space="preserve">identyfikację </w:t>
      </w:r>
      <w:proofErr w:type="spellStart"/>
      <w:r w:rsidRPr="00FD59A5">
        <w:rPr>
          <w:rFonts w:ascii="Arial" w:eastAsia="Times New Roman" w:hAnsi="Arial" w:cs="Arial"/>
          <w:iCs/>
          <w:sz w:val="24"/>
          <w:szCs w:val="24"/>
          <w:lang w:eastAsia="en-US"/>
        </w:rPr>
        <w:t>ryzyk</w:t>
      </w:r>
      <w:proofErr w:type="spellEnd"/>
      <w:r w:rsidRPr="00FD59A5">
        <w:rPr>
          <w:rFonts w:ascii="Arial" w:eastAsia="Times New Roman" w:hAnsi="Arial" w:cs="Arial"/>
          <w:iCs/>
          <w:sz w:val="24"/>
          <w:szCs w:val="24"/>
          <w:lang w:eastAsia="en-US"/>
        </w:rPr>
        <w:t>: wskazanie co najmniej trzech kluczowych zagrożeń, które mogą pojawić się w trakcie realizacji projektu lub w okresie jego trwałości (np. wzrost cen mediów, trudności w znalezieniu wykwalifikowanej kadry, awarie urządzeń),</w:t>
      </w:r>
    </w:p>
    <w:p w14:paraId="5531E760" w14:textId="77777777" w:rsidR="00557B2D" w:rsidRPr="00FD59A5" w:rsidRDefault="00557B2D" w:rsidP="00722D5B">
      <w:pPr>
        <w:pStyle w:val="Default"/>
        <w:numPr>
          <w:ilvl w:val="0"/>
          <w:numId w:val="124"/>
        </w:numPr>
        <w:rPr>
          <w:rFonts w:ascii="Arial" w:eastAsia="Times New Roman" w:hAnsi="Arial" w:cs="Arial"/>
          <w:iCs/>
          <w:sz w:val="24"/>
          <w:lang w:eastAsia="en-US"/>
        </w:rPr>
      </w:pPr>
      <w:r w:rsidRPr="00722D5B">
        <w:rPr>
          <w:rFonts w:ascii="Arial" w:eastAsia="Times New Roman" w:hAnsi="Arial" w:cs="Arial"/>
          <w:iCs/>
          <w:color w:val="auto"/>
          <w:sz w:val="24"/>
          <w:lang w:eastAsia="en-US"/>
        </w:rPr>
        <w:t>sposób zarządzania ryzykiem: opis, w jaki sposób Wnioskodawca poradzi sobie z tymi problemami, aby utrzymać funkcjonowanie projektu (np. posiadanie rezerw finansowych, polisy ubezpieczeniowe, umowy serwisowe, dywersyfikacja źródeł przychodów),</w:t>
      </w:r>
    </w:p>
    <w:p w14:paraId="768642D6" w14:textId="77777777" w:rsidR="00557B2D" w:rsidRPr="00FD59A5" w:rsidRDefault="00557B2D" w:rsidP="00557B2D">
      <w:pPr>
        <w:pStyle w:val="Akapitzlist"/>
        <w:numPr>
          <w:ilvl w:val="0"/>
          <w:numId w:val="106"/>
        </w:numPr>
        <w:spacing w:after="120" w:line="240" w:lineRule="auto"/>
        <w:ind w:left="851" w:hanging="284"/>
        <w:rPr>
          <w:rFonts w:ascii="Arial" w:eastAsia="Times New Roman" w:hAnsi="Arial" w:cs="Arial"/>
          <w:iCs/>
          <w:sz w:val="24"/>
          <w:szCs w:val="24"/>
          <w:lang w:eastAsia="en-US"/>
        </w:rPr>
      </w:pPr>
      <w:r w:rsidRPr="00FD59A5">
        <w:rPr>
          <w:rFonts w:ascii="Arial" w:eastAsia="Times New Roman" w:hAnsi="Arial" w:cs="Arial"/>
          <w:iCs/>
          <w:sz w:val="24"/>
          <w:szCs w:val="24"/>
          <w:lang w:eastAsia="en-US"/>
        </w:rPr>
        <w:t>potwierdzenie trwałości: wykazanie, że nawet w przypadku wystąpienia typowych trudności operacyjnych, Wnioskodawca będzie w stanie zachować płynność finansową i utrzymać efekty projektu przez wymagany okres (3 lub 5 lat).</w:t>
      </w:r>
    </w:p>
    <w:p w14:paraId="7F6F0FBF" w14:textId="72228B90" w:rsidR="00557B2D" w:rsidRPr="00FD59A5" w:rsidRDefault="00557B2D" w:rsidP="00557B2D">
      <w:pPr>
        <w:spacing w:after="120" w:line="240" w:lineRule="auto"/>
        <w:rPr>
          <w:rFonts w:ascii="Arial" w:eastAsia="Times New Roman" w:hAnsi="Arial" w:cs="Arial"/>
          <w:iCs/>
          <w:sz w:val="24"/>
          <w:szCs w:val="24"/>
          <w:lang w:eastAsia="en-US"/>
        </w:rPr>
      </w:pPr>
      <w:r w:rsidRPr="00722D5B">
        <w:rPr>
          <w:rFonts w:ascii="Arial" w:eastAsia="Times New Roman" w:hAnsi="Arial" w:cs="Arial"/>
          <w:b/>
          <w:bCs/>
          <w:iCs/>
          <w:sz w:val="24"/>
          <w:szCs w:val="24"/>
          <w:lang w:eastAsia="en-US"/>
        </w:rPr>
        <w:t>UWAGA:</w:t>
      </w:r>
      <w:r w:rsidRPr="00722D5B">
        <w:rPr>
          <w:rFonts w:ascii="Arial" w:eastAsia="Times New Roman" w:hAnsi="Arial" w:cs="Arial"/>
          <w:iCs/>
          <w:sz w:val="24"/>
          <w:szCs w:val="24"/>
          <w:lang w:eastAsia="en-US"/>
        </w:rPr>
        <w:t xml:space="preserve"> jakościową (opisową) analizę ryzyka należy zawrzeć we wniosku o dofinansowanie (pkt H2) i nie należy jej powielać w USW. </w:t>
      </w:r>
    </w:p>
    <w:tbl>
      <w:tblPr>
        <w:tblStyle w:val="Tabela-Siatka"/>
        <w:tblW w:w="0" w:type="auto"/>
        <w:tblInd w:w="-5" w:type="dxa"/>
        <w:tblLook w:val="04A0" w:firstRow="1" w:lastRow="0" w:firstColumn="1" w:lastColumn="0" w:noHBand="0" w:noVBand="1"/>
      </w:tblPr>
      <w:tblGrid>
        <w:gridCol w:w="9066"/>
      </w:tblGrid>
      <w:tr w:rsidR="0097710D" w:rsidRPr="00FD59A5" w14:paraId="0E6DAF98" w14:textId="77777777" w:rsidTr="00DB5A71">
        <w:tc>
          <w:tcPr>
            <w:tcW w:w="9068" w:type="dxa"/>
          </w:tcPr>
          <w:p w14:paraId="33F79948" w14:textId="77777777" w:rsidR="0097710D" w:rsidRPr="00FD59A5" w:rsidRDefault="0097710D" w:rsidP="00BC1152">
            <w:pPr>
              <w:pStyle w:val="Bezodstpw"/>
              <w:spacing w:beforeLines="60" w:before="144" w:afterLines="60" w:after="144" w:line="276" w:lineRule="auto"/>
              <w:rPr>
                <w:rFonts w:ascii="Arial" w:hAnsi="Arial" w:cs="Arial"/>
                <w:sz w:val="24"/>
                <w:szCs w:val="24"/>
              </w:rPr>
            </w:pPr>
            <w:r w:rsidRPr="00FD59A5">
              <w:rPr>
                <w:rFonts w:ascii="Arial" w:hAnsi="Arial" w:cs="Arial"/>
                <w:sz w:val="24"/>
                <w:szCs w:val="24"/>
              </w:rPr>
              <w:t>Uzasadnienie:</w:t>
            </w:r>
          </w:p>
          <w:p w14:paraId="461AD517" w14:textId="45BAC14E" w:rsidR="00253B99" w:rsidRPr="00FD59A5" w:rsidRDefault="00253B99" w:rsidP="00BC1152">
            <w:pPr>
              <w:pStyle w:val="Bezodstpw"/>
              <w:spacing w:beforeLines="60" w:before="144" w:afterLines="60" w:after="144" w:line="276" w:lineRule="auto"/>
              <w:rPr>
                <w:rFonts w:ascii="Arial" w:hAnsi="Arial" w:cs="Arial"/>
                <w:sz w:val="24"/>
                <w:szCs w:val="24"/>
              </w:rPr>
            </w:pPr>
          </w:p>
        </w:tc>
      </w:tr>
    </w:tbl>
    <w:p w14:paraId="3B62C7BC" w14:textId="77777777" w:rsidR="0097710D" w:rsidRPr="00FD59A5" w:rsidRDefault="0097710D" w:rsidP="00BC1152">
      <w:pPr>
        <w:spacing w:beforeLines="60" w:before="144" w:afterLines="60" w:after="144"/>
        <w:rPr>
          <w:rFonts w:ascii="Arial" w:eastAsia="Times New Roman" w:hAnsi="Arial" w:cs="Arial"/>
          <w:iCs/>
          <w:sz w:val="24"/>
          <w:szCs w:val="24"/>
          <w:lang w:eastAsia="en-US"/>
        </w:rPr>
      </w:pPr>
    </w:p>
    <w:p w14:paraId="240B00BB" w14:textId="392B548A" w:rsidR="00557B2D" w:rsidRPr="00FD59A5" w:rsidRDefault="00557B2D" w:rsidP="00722D5B">
      <w:pPr>
        <w:pStyle w:val="Nagwek1"/>
        <w:numPr>
          <w:ilvl w:val="0"/>
          <w:numId w:val="114"/>
        </w:numPr>
        <w:ind w:left="567" w:hanging="283"/>
        <w:rPr>
          <w:rFonts w:ascii="Arial" w:eastAsiaTheme="majorEastAsia" w:hAnsi="Arial" w:cs="Arial"/>
          <w:sz w:val="24"/>
          <w:szCs w:val="24"/>
        </w:rPr>
      </w:pPr>
      <w:bookmarkStart w:id="108" w:name="_Toc215043226"/>
      <w:bookmarkStart w:id="109" w:name="_Toc236380881"/>
      <w:bookmarkStart w:id="110" w:name="_Toc240285090"/>
      <w:bookmarkStart w:id="111" w:name="_Toc240285567"/>
      <w:r w:rsidRPr="00FD59A5">
        <w:rPr>
          <w:rFonts w:ascii="Arial" w:eastAsiaTheme="majorEastAsia" w:hAnsi="Arial" w:cs="Arial"/>
          <w:sz w:val="24"/>
          <w:szCs w:val="24"/>
        </w:rPr>
        <w:t>Trwałość projektu</w:t>
      </w:r>
      <w:bookmarkEnd w:id="108"/>
      <w:bookmarkEnd w:id="109"/>
      <w:bookmarkEnd w:id="110"/>
      <w:bookmarkEnd w:id="111"/>
    </w:p>
    <w:p w14:paraId="5527B97C" w14:textId="77777777" w:rsidR="00557B2D" w:rsidRPr="00FD59A5" w:rsidRDefault="00557B2D" w:rsidP="00557B2D">
      <w:pPr>
        <w:spacing w:beforeLines="60" w:before="144" w:afterLines="60" w:after="144" w:line="240" w:lineRule="auto"/>
        <w:rPr>
          <w:rFonts w:ascii="Arial" w:hAnsi="Arial" w:cs="Arial"/>
          <w:b/>
          <w:bCs/>
          <w:sz w:val="24"/>
          <w:szCs w:val="24"/>
        </w:rPr>
      </w:pPr>
      <w:r w:rsidRPr="00FD59A5">
        <w:rPr>
          <w:rFonts w:ascii="Arial" w:hAnsi="Arial" w:cs="Arial"/>
          <w:b/>
          <w:bCs/>
          <w:sz w:val="24"/>
          <w:szCs w:val="24"/>
        </w:rPr>
        <w:t xml:space="preserve">Analizę ryzyka w projekcie, </w:t>
      </w:r>
      <w:r w:rsidRPr="00FD59A5">
        <w:rPr>
          <w:rFonts w:ascii="Arial" w:eastAsiaTheme="majorEastAsia" w:hAnsi="Arial" w:cs="Arial"/>
          <w:b/>
          <w:bCs/>
          <w:sz w:val="24"/>
          <w:szCs w:val="24"/>
        </w:rPr>
        <w:t xml:space="preserve">w okresie trwałości </w:t>
      </w:r>
      <w:r w:rsidRPr="00FD59A5">
        <w:rPr>
          <w:rFonts w:ascii="Arial" w:hAnsi="Arial" w:cs="Arial"/>
          <w:b/>
          <w:bCs/>
          <w:sz w:val="24"/>
          <w:szCs w:val="24"/>
        </w:rPr>
        <w:t xml:space="preserve">należy zawrzeć we wniosku o dofinansowanie w sekcji H2 Analiza ryzyka w projekcie. </w:t>
      </w:r>
    </w:p>
    <w:p w14:paraId="7003A2AF" w14:textId="77777777" w:rsidR="00557B2D" w:rsidRPr="00FD59A5" w:rsidRDefault="00557B2D" w:rsidP="00557B2D">
      <w:pPr>
        <w:spacing w:beforeLines="60" w:before="144" w:afterLines="60" w:after="144" w:line="240" w:lineRule="auto"/>
        <w:rPr>
          <w:rFonts w:ascii="Arial" w:hAnsi="Arial" w:cs="Arial"/>
          <w:b/>
          <w:bCs/>
          <w:sz w:val="24"/>
          <w:szCs w:val="24"/>
        </w:rPr>
      </w:pPr>
      <w:r w:rsidRPr="00FD59A5">
        <w:rPr>
          <w:rFonts w:ascii="Arial" w:hAnsi="Arial" w:cs="Arial"/>
          <w:b/>
          <w:bCs/>
          <w:sz w:val="24"/>
          <w:szCs w:val="24"/>
        </w:rPr>
        <w:t>Utrzymanie celów projektu po zakończeniu jego realizacji – w okresie trwałości.</w:t>
      </w:r>
    </w:p>
    <w:p w14:paraId="56850F34" w14:textId="77777777" w:rsidR="00557B2D" w:rsidRPr="00FD59A5" w:rsidRDefault="00557B2D" w:rsidP="00557B2D">
      <w:pPr>
        <w:spacing w:beforeLines="60" w:before="144" w:afterLines="60" w:after="144" w:line="240" w:lineRule="auto"/>
        <w:rPr>
          <w:rFonts w:ascii="Arial" w:eastAsia="Times New Roman" w:hAnsi="Arial" w:cs="Arial"/>
          <w:iCs/>
          <w:sz w:val="24"/>
          <w:szCs w:val="24"/>
          <w:lang w:eastAsia="en-US"/>
        </w:rPr>
      </w:pPr>
      <w:r w:rsidRPr="00FD59A5">
        <w:rPr>
          <w:rFonts w:ascii="Arial" w:eastAsia="Times New Roman" w:hAnsi="Arial" w:cs="Arial"/>
          <w:iCs/>
          <w:sz w:val="24"/>
          <w:szCs w:val="24"/>
          <w:lang w:eastAsia="en-US"/>
        </w:rPr>
        <w:t>Należy opisać możliwość zapewnienia przez Wnioskodawcę trwałości operacji, zgodnie z art. 65 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49A53301" w14:textId="77777777" w:rsidR="00557B2D" w:rsidRPr="00FD59A5" w:rsidRDefault="00557B2D" w:rsidP="00557B2D">
      <w:pPr>
        <w:spacing w:beforeLines="60" w:before="144" w:afterLines="60" w:after="144" w:line="240" w:lineRule="auto"/>
        <w:rPr>
          <w:rFonts w:ascii="Arial" w:eastAsia="Times New Roman" w:hAnsi="Arial" w:cs="Arial"/>
          <w:iCs/>
          <w:sz w:val="24"/>
          <w:szCs w:val="24"/>
          <w:lang w:eastAsia="en-US"/>
        </w:rPr>
      </w:pPr>
      <w:bookmarkStart w:id="112" w:name="_Hlk165353767"/>
      <w:r w:rsidRPr="00FD59A5">
        <w:rPr>
          <w:rFonts w:ascii="Arial" w:eastAsia="Times New Roman" w:hAnsi="Arial" w:cs="Arial"/>
          <w:iCs/>
          <w:sz w:val="24"/>
          <w:szCs w:val="24"/>
          <w:lang w:eastAsia="en-US"/>
        </w:rPr>
        <w:t>Należy uzasadnić zdolność Wnioskodawcy do utrzymania produktów oraz osiągnięcia/utrzymania rezultatów projektu pod względem organizacyjnym, finansowym i technicznym przez okres 5 lat od daty płatności końcowej na rzecz Beneficjenta oraz czy Wnioskodawca planuje wykorzystywać produkty projektu zgodnie z przeznaczeniem, a projekt w pełni spełnia założone w nim cele.</w:t>
      </w:r>
      <w:bookmarkEnd w:id="112"/>
    </w:p>
    <w:tbl>
      <w:tblPr>
        <w:tblStyle w:val="Tabela-Siatka"/>
        <w:tblW w:w="0" w:type="auto"/>
        <w:tblInd w:w="-5" w:type="dxa"/>
        <w:tblLook w:val="04A0" w:firstRow="1" w:lastRow="0" w:firstColumn="1" w:lastColumn="0" w:noHBand="0" w:noVBand="1"/>
      </w:tblPr>
      <w:tblGrid>
        <w:gridCol w:w="9066"/>
      </w:tblGrid>
      <w:tr w:rsidR="00557B2D" w:rsidRPr="00FD59A5" w14:paraId="4493D40F" w14:textId="77777777" w:rsidTr="00D75E03">
        <w:tc>
          <w:tcPr>
            <w:tcW w:w="9068" w:type="dxa"/>
          </w:tcPr>
          <w:p w14:paraId="61A28387" w14:textId="77777777" w:rsidR="00557B2D" w:rsidRPr="00FD59A5" w:rsidRDefault="00557B2D" w:rsidP="00D75E03">
            <w:pPr>
              <w:pStyle w:val="Bezodstpw"/>
              <w:spacing w:beforeLines="60" w:before="144" w:afterLines="60" w:after="144"/>
              <w:rPr>
                <w:rFonts w:ascii="Arial" w:hAnsi="Arial" w:cs="Arial"/>
                <w:sz w:val="24"/>
                <w:szCs w:val="24"/>
              </w:rPr>
            </w:pPr>
            <w:bookmarkStart w:id="113" w:name="_Hlk214958710"/>
            <w:r w:rsidRPr="00FD59A5">
              <w:rPr>
                <w:rFonts w:ascii="Arial" w:hAnsi="Arial" w:cs="Arial"/>
                <w:sz w:val="24"/>
                <w:szCs w:val="24"/>
              </w:rPr>
              <w:t>Uzasadnienie:</w:t>
            </w:r>
          </w:p>
          <w:p w14:paraId="329CCDE7" w14:textId="77777777" w:rsidR="00557B2D" w:rsidRPr="00FD59A5" w:rsidRDefault="00557B2D" w:rsidP="00D75E03">
            <w:pPr>
              <w:pStyle w:val="Bezodstpw"/>
              <w:spacing w:beforeLines="60" w:before="144" w:afterLines="60" w:after="144"/>
              <w:rPr>
                <w:rFonts w:ascii="Arial" w:hAnsi="Arial" w:cs="Arial"/>
                <w:sz w:val="24"/>
                <w:szCs w:val="24"/>
              </w:rPr>
            </w:pPr>
          </w:p>
        </w:tc>
      </w:tr>
      <w:bookmarkEnd w:id="113"/>
    </w:tbl>
    <w:p w14:paraId="47B19651" w14:textId="77777777" w:rsidR="00557B2D" w:rsidRPr="00722D5B" w:rsidRDefault="00557B2D" w:rsidP="00722D5B">
      <w:pPr>
        <w:pStyle w:val="Nagwek1"/>
        <w:rPr>
          <w:rFonts w:ascii="Arial" w:eastAsiaTheme="majorEastAsia" w:hAnsi="Arial" w:cs="Arial"/>
          <w:sz w:val="24"/>
          <w:szCs w:val="24"/>
        </w:rPr>
      </w:pPr>
    </w:p>
    <w:p w14:paraId="5D7E3E74" w14:textId="32510F9F" w:rsidR="0097710D" w:rsidRPr="00FD59A5" w:rsidRDefault="00B0758A" w:rsidP="00722D5B">
      <w:pPr>
        <w:pStyle w:val="Nagwek1"/>
        <w:numPr>
          <w:ilvl w:val="0"/>
          <w:numId w:val="114"/>
        </w:numPr>
        <w:ind w:left="567" w:hanging="283"/>
        <w:rPr>
          <w:rFonts w:ascii="Arial" w:eastAsiaTheme="majorEastAsia" w:hAnsi="Arial" w:cs="Arial"/>
          <w:sz w:val="24"/>
          <w:szCs w:val="24"/>
        </w:rPr>
      </w:pPr>
      <w:bookmarkStart w:id="114" w:name="_Toc236380882"/>
      <w:r w:rsidRPr="00FD59A5">
        <w:rPr>
          <w:rFonts w:ascii="Arial" w:eastAsiaTheme="majorEastAsia" w:hAnsi="Arial" w:cs="Arial"/>
          <w:sz w:val="24"/>
          <w:szCs w:val="24"/>
        </w:rPr>
        <w:t xml:space="preserve"> </w:t>
      </w:r>
      <w:bookmarkStart w:id="115" w:name="_Toc240285091"/>
      <w:bookmarkStart w:id="116" w:name="_Toc240285568"/>
      <w:r w:rsidR="0097710D" w:rsidRPr="00FD59A5">
        <w:rPr>
          <w:rFonts w:ascii="Arial" w:eastAsiaTheme="majorEastAsia" w:hAnsi="Arial" w:cs="Arial"/>
          <w:sz w:val="24"/>
          <w:szCs w:val="24"/>
        </w:rPr>
        <w:t>Zgodność z kartą praw podstawowych</w:t>
      </w:r>
      <w:bookmarkEnd w:id="114"/>
      <w:bookmarkEnd w:id="115"/>
      <w:bookmarkEnd w:id="116"/>
    </w:p>
    <w:p w14:paraId="1B144102" w14:textId="7016B111" w:rsidR="0097710D" w:rsidRPr="00722D5B" w:rsidRDefault="0097710D" w:rsidP="00722D5B">
      <w:pPr>
        <w:pStyle w:val="Default"/>
        <w:rPr>
          <w:rFonts w:ascii="Arial" w:eastAsia="Times New Roman" w:hAnsi="Arial" w:cs="Arial"/>
          <w:color w:val="365F91" w:themeColor="accent1" w:themeShade="BF"/>
          <w:sz w:val="24"/>
        </w:rPr>
      </w:pPr>
      <w:r w:rsidRPr="00722D5B">
        <w:rPr>
          <w:rFonts w:ascii="Arial" w:eastAsia="Times New Roman" w:hAnsi="Arial" w:cs="Arial"/>
          <w:color w:val="auto"/>
          <w:sz w:val="24"/>
        </w:rPr>
        <w:t xml:space="preserve">Należy </w:t>
      </w:r>
      <w:r w:rsidR="00934288" w:rsidRPr="00722D5B">
        <w:rPr>
          <w:rFonts w:ascii="Arial" w:eastAsia="Times New Roman" w:hAnsi="Arial" w:cs="Arial"/>
          <w:color w:val="auto"/>
          <w:sz w:val="24"/>
        </w:rPr>
        <w:t xml:space="preserve">przedstawić informacje dotyczące zgodności </w:t>
      </w:r>
      <w:r w:rsidRPr="00722D5B">
        <w:rPr>
          <w:rFonts w:ascii="Arial" w:eastAsia="Times New Roman" w:hAnsi="Arial" w:cs="Arial"/>
          <w:color w:val="auto"/>
          <w:sz w:val="24"/>
        </w:rPr>
        <w:t xml:space="preserve">projektu z Kartą praw podstawowych Unii Europejskiej z dnia 7 czerwca 2016 r. (Dz. Urz. UE </w:t>
      </w:r>
      <w:proofErr w:type="gramStart"/>
      <w:r w:rsidRPr="00722D5B">
        <w:rPr>
          <w:rFonts w:ascii="Arial" w:eastAsia="Times New Roman" w:hAnsi="Arial" w:cs="Arial"/>
          <w:color w:val="auto"/>
          <w:sz w:val="24"/>
        </w:rPr>
        <w:t>C  202.389</w:t>
      </w:r>
      <w:proofErr w:type="gramEnd"/>
      <w:r w:rsidRPr="00722D5B">
        <w:rPr>
          <w:rFonts w:ascii="Arial" w:eastAsia="Times New Roman" w:hAnsi="Arial" w:cs="Arial"/>
          <w:color w:val="auto"/>
          <w:sz w:val="24"/>
        </w:rPr>
        <w:t xml:space="preserve"> z</w:t>
      </w:r>
      <w:r w:rsidR="004563E6" w:rsidRPr="00722D5B">
        <w:rPr>
          <w:rFonts w:ascii="Arial" w:eastAsia="Times New Roman" w:hAnsi="Arial" w:cs="Arial"/>
          <w:color w:val="auto"/>
          <w:sz w:val="24"/>
        </w:rPr>
        <w:t xml:space="preserve"> </w:t>
      </w:r>
      <w:r w:rsidRPr="00722D5B">
        <w:rPr>
          <w:rFonts w:ascii="Arial" w:eastAsia="Times New Roman" w:hAnsi="Arial" w:cs="Arial"/>
          <w:color w:val="auto"/>
          <w:sz w:val="24"/>
        </w:rPr>
        <w:t>0</w:t>
      </w:r>
      <w:r w:rsidR="00F3791E" w:rsidRPr="00722D5B">
        <w:rPr>
          <w:rFonts w:ascii="Arial" w:eastAsia="Times New Roman" w:hAnsi="Arial" w:cs="Arial"/>
          <w:color w:val="auto"/>
          <w:sz w:val="24"/>
        </w:rPr>
        <w:t>7</w:t>
      </w:r>
      <w:r w:rsidRPr="00722D5B">
        <w:rPr>
          <w:rFonts w:ascii="Arial" w:eastAsia="Times New Roman" w:hAnsi="Arial" w:cs="Arial"/>
          <w:color w:val="auto"/>
          <w:sz w:val="24"/>
        </w:rPr>
        <w:t>.06.2016), w</w:t>
      </w:r>
      <w:r w:rsidR="00DB5A71" w:rsidRPr="00722D5B">
        <w:rPr>
          <w:rFonts w:ascii="Arial" w:eastAsia="Times New Roman" w:hAnsi="Arial" w:cs="Arial"/>
          <w:color w:val="auto"/>
          <w:sz w:val="24"/>
        </w:rPr>
        <w:t> </w:t>
      </w:r>
      <w:r w:rsidRPr="00722D5B">
        <w:rPr>
          <w:rFonts w:ascii="Arial" w:eastAsia="Times New Roman" w:hAnsi="Arial" w:cs="Arial"/>
          <w:color w:val="auto"/>
          <w:sz w:val="24"/>
        </w:rPr>
        <w:t>zakresie odnoszącym się do sposobu realizacji i zakresu projektu</w:t>
      </w:r>
      <w:r w:rsidR="00FC777B" w:rsidRPr="00722D5B">
        <w:rPr>
          <w:rFonts w:ascii="Arial" w:eastAsia="Times New Roman" w:hAnsi="Arial" w:cs="Arial"/>
          <w:color w:val="auto"/>
          <w:sz w:val="24"/>
        </w:rPr>
        <w:t>.</w:t>
      </w:r>
      <w:r w:rsidRPr="00722D5B">
        <w:rPr>
          <w:rFonts w:ascii="Arial" w:eastAsia="Times New Roman" w:hAnsi="Arial" w:cs="Arial"/>
          <w:color w:val="auto"/>
          <w:sz w:val="24"/>
        </w:rPr>
        <w:t xml:space="preserve"> </w:t>
      </w:r>
    </w:p>
    <w:p w14:paraId="248E6E89" w14:textId="5211F653" w:rsidR="0097710D" w:rsidRPr="00722D5B" w:rsidRDefault="0097710D" w:rsidP="009541B7">
      <w:pPr>
        <w:pStyle w:val="Default"/>
        <w:rPr>
          <w:rFonts w:ascii="Arial" w:hAnsi="Arial" w:cs="Arial"/>
          <w:sz w:val="24"/>
        </w:rPr>
      </w:pPr>
      <w:r w:rsidRPr="00FD59A5">
        <w:rPr>
          <w:rFonts w:ascii="Arial" w:hAnsi="Arial" w:cs="Arial"/>
          <w:sz w:val="24"/>
        </w:rPr>
        <w:t xml:space="preserve">Zgodność projektu z </w:t>
      </w:r>
      <w:r w:rsidRPr="00FD59A5">
        <w:rPr>
          <w:rFonts w:ascii="Arial" w:hAnsi="Arial" w:cs="Arial"/>
          <w:i/>
          <w:iCs/>
          <w:sz w:val="24"/>
        </w:rPr>
        <w:t>Kartą praw podstawowych Unii Europejskiej</w:t>
      </w:r>
      <w:r w:rsidRPr="00FD59A5">
        <w:rPr>
          <w:rFonts w:ascii="Arial" w:hAnsi="Arial" w:cs="Arial"/>
          <w:sz w:val="24"/>
        </w:rPr>
        <w:t xml:space="preserve"> to brak sprzeczności pomiędzy zapisami projektu a wymogami tego dokumentu lub stwierdzenie, że te wymagania są neutralne wobec zakresu i zawartości projektu. Dla </w:t>
      </w:r>
      <w:r w:rsidR="008053DD" w:rsidRPr="00FD59A5">
        <w:rPr>
          <w:rFonts w:ascii="Arial" w:hAnsi="Arial" w:cs="Arial"/>
          <w:sz w:val="24"/>
        </w:rPr>
        <w:t>Wnioskodawc</w:t>
      </w:r>
      <w:r w:rsidRPr="00FD59A5">
        <w:rPr>
          <w:rFonts w:ascii="Arial" w:hAnsi="Arial" w:cs="Arial"/>
          <w:sz w:val="24"/>
        </w:rPr>
        <w:t xml:space="preserve">ów mogą być pomocne </w:t>
      </w:r>
      <w:r w:rsidRPr="00FD59A5">
        <w:rPr>
          <w:rFonts w:ascii="Arial" w:hAnsi="Arial" w:cs="Arial"/>
          <w:i/>
          <w:iCs/>
          <w:sz w:val="24"/>
        </w:rPr>
        <w:t>Wytyczne Komisji Europejskiej dotyczące zapewnienia poszanowania Karty praw podstawowych Unii Europejskiej przy wdrażaniu europejskich funduszy strukturalnych i inwestycyjnych</w:t>
      </w:r>
      <w:r w:rsidRPr="00FD59A5">
        <w:rPr>
          <w:rFonts w:ascii="Arial" w:hAnsi="Arial" w:cs="Arial"/>
          <w:sz w:val="24"/>
        </w:rPr>
        <w:t xml:space="preserve">, w szczególności załącznik nr III. </w:t>
      </w:r>
    </w:p>
    <w:p w14:paraId="65D958FA" w14:textId="77777777" w:rsidR="009541B7" w:rsidRPr="00FD59A5" w:rsidRDefault="009541B7" w:rsidP="00722D5B">
      <w:pPr>
        <w:pStyle w:val="Default"/>
        <w:rPr>
          <w:rFonts w:ascii="Arial" w:hAnsi="Arial" w:cs="Arial"/>
          <w:sz w:val="24"/>
        </w:rPr>
      </w:pPr>
    </w:p>
    <w:tbl>
      <w:tblPr>
        <w:tblStyle w:val="Tabela-Siatka"/>
        <w:tblW w:w="0" w:type="auto"/>
        <w:tblInd w:w="-5" w:type="dxa"/>
        <w:tblLook w:val="04A0" w:firstRow="1" w:lastRow="0" w:firstColumn="1" w:lastColumn="0" w:noHBand="0" w:noVBand="1"/>
      </w:tblPr>
      <w:tblGrid>
        <w:gridCol w:w="9066"/>
      </w:tblGrid>
      <w:tr w:rsidR="0097710D" w:rsidRPr="00FD59A5" w14:paraId="0A60B437" w14:textId="77777777" w:rsidTr="00934288">
        <w:tc>
          <w:tcPr>
            <w:tcW w:w="9066" w:type="dxa"/>
          </w:tcPr>
          <w:p w14:paraId="7A93D206" w14:textId="3CC03DCB" w:rsidR="0097710D" w:rsidRPr="00FD59A5" w:rsidRDefault="0097710D" w:rsidP="00BC1152">
            <w:pPr>
              <w:pStyle w:val="Bezodstpw"/>
              <w:spacing w:beforeLines="60" w:before="144" w:afterLines="60" w:after="144" w:line="276" w:lineRule="auto"/>
              <w:rPr>
                <w:rFonts w:ascii="Arial" w:hAnsi="Arial" w:cs="Arial"/>
                <w:sz w:val="24"/>
                <w:szCs w:val="24"/>
              </w:rPr>
            </w:pPr>
            <w:r w:rsidRPr="00FD59A5">
              <w:rPr>
                <w:rFonts w:ascii="Arial" w:hAnsi="Arial" w:cs="Arial"/>
                <w:sz w:val="24"/>
                <w:szCs w:val="24"/>
              </w:rPr>
              <w:t>Uzasadnienie:</w:t>
            </w:r>
          </w:p>
          <w:p w14:paraId="13ED1C3B" w14:textId="77777777" w:rsidR="0097710D" w:rsidRPr="00FD59A5" w:rsidRDefault="0097710D" w:rsidP="00BC1152">
            <w:pPr>
              <w:pStyle w:val="Bezodstpw"/>
              <w:spacing w:beforeLines="60" w:before="144" w:afterLines="60" w:after="144" w:line="276" w:lineRule="auto"/>
              <w:rPr>
                <w:rFonts w:ascii="Arial" w:hAnsi="Arial" w:cs="Arial"/>
                <w:sz w:val="24"/>
                <w:szCs w:val="24"/>
              </w:rPr>
            </w:pPr>
          </w:p>
        </w:tc>
      </w:tr>
    </w:tbl>
    <w:p w14:paraId="41FF3A5B" w14:textId="77777777" w:rsidR="00FC777B" w:rsidRPr="00722D5B" w:rsidRDefault="00FC777B" w:rsidP="00D567DC">
      <w:pPr>
        <w:pStyle w:val="Default"/>
        <w:rPr>
          <w:rFonts w:ascii="Arial" w:eastAsia="Times New Roman" w:hAnsi="Arial" w:cs="Arial"/>
          <w:sz w:val="24"/>
        </w:rPr>
      </w:pPr>
    </w:p>
    <w:p w14:paraId="4499A264" w14:textId="77777777" w:rsidR="00D567DC" w:rsidRPr="00722D5B" w:rsidRDefault="00D567DC" w:rsidP="00D567DC">
      <w:pPr>
        <w:pStyle w:val="Default"/>
        <w:rPr>
          <w:rFonts w:ascii="Arial" w:eastAsia="Times New Roman" w:hAnsi="Arial" w:cs="Arial"/>
          <w:sz w:val="24"/>
        </w:rPr>
      </w:pPr>
    </w:p>
    <w:p w14:paraId="19560EF2" w14:textId="0917BC05" w:rsidR="00D567DC" w:rsidRPr="00722D5B" w:rsidRDefault="00B0758A" w:rsidP="00722D5B">
      <w:pPr>
        <w:pStyle w:val="Nagwek1"/>
        <w:numPr>
          <w:ilvl w:val="0"/>
          <w:numId w:val="114"/>
        </w:numPr>
        <w:ind w:left="567" w:hanging="283"/>
        <w:rPr>
          <w:rFonts w:ascii="Arial" w:eastAsiaTheme="majorEastAsia" w:hAnsi="Arial" w:cs="Arial"/>
          <w:sz w:val="24"/>
        </w:rPr>
      </w:pPr>
      <w:bookmarkStart w:id="117" w:name="_Toc236380883"/>
      <w:r w:rsidRPr="00722D5B">
        <w:rPr>
          <w:rFonts w:ascii="Arial" w:eastAsiaTheme="majorEastAsia" w:hAnsi="Arial" w:cs="Arial"/>
          <w:sz w:val="24"/>
          <w:szCs w:val="24"/>
        </w:rPr>
        <w:t xml:space="preserve"> </w:t>
      </w:r>
      <w:bookmarkStart w:id="118" w:name="_Toc240285092"/>
      <w:bookmarkStart w:id="119" w:name="_Toc240285569"/>
      <w:r w:rsidR="00557B2D" w:rsidRPr="00722D5B">
        <w:rPr>
          <w:rFonts w:ascii="Arial" w:eastAsiaTheme="majorEastAsia" w:hAnsi="Arial" w:cs="Arial"/>
          <w:sz w:val="24"/>
          <w:szCs w:val="24"/>
        </w:rPr>
        <w:t>Zgodność z Konwencją o prawach osób niepełnosprawnych</w:t>
      </w:r>
      <w:bookmarkEnd w:id="117"/>
      <w:bookmarkEnd w:id="118"/>
      <w:bookmarkEnd w:id="119"/>
    </w:p>
    <w:p w14:paraId="5BE0239D" w14:textId="3193DCAD" w:rsidR="00DB5A71" w:rsidRPr="00722D5B" w:rsidRDefault="00934288" w:rsidP="00722D5B">
      <w:pPr>
        <w:pStyle w:val="Default"/>
        <w:rPr>
          <w:rFonts w:ascii="Arial" w:eastAsia="Times New Roman" w:hAnsi="Arial" w:cs="Arial"/>
          <w:sz w:val="24"/>
        </w:rPr>
      </w:pPr>
      <w:r w:rsidRPr="00722D5B">
        <w:rPr>
          <w:rFonts w:ascii="Arial" w:eastAsia="Times New Roman" w:hAnsi="Arial" w:cs="Arial"/>
          <w:sz w:val="24"/>
        </w:rPr>
        <w:t xml:space="preserve">Należy przedstawić informacje dotyczące zgodności </w:t>
      </w:r>
      <w:r w:rsidR="0097710D" w:rsidRPr="00722D5B">
        <w:rPr>
          <w:rFonts w:ascii="Arial" w:eastAsia="Times New Roman" w:hAnsi="Arial" w:cs="Arial"/>
          <w:sz w:val="24"/>
        </w:rPr>
        <w:t xml:space="preserve">projektu z Konwencją o prawach osób niepełnosprawnych, sporządzoną w Nowym Jorku dnia 13 grudnia 2006 r. (Dz. U. z 2012 r. poz. 1169, z </w:t>
      </w:r>
      <w:proofErr w:type="spellStart"/>
      <w:r w:rsidR="0097710D" w:rsidRPr="00722D5B">
        <w:rPr>
          <w:rFonts w:ascii="Arial" w:eastAsia="Times New Roman" w:hAnsi="Arial" w:cs="Arial"/>
          <w:sz w:val="24"/>
        </w:rPr>
        <w:t>późn</w:t>
      </w:r>
      <w:proofErr w:type="spellEnd"/>
      <w:r w:rsidR="0097710D" w:rsidRPr="00722D5B">
        <w:rPr>
          <w:rFonts w:ascii="Arial" w:eastAsia="Times New Roman" w:hAnsi="Arial" w:cs="Arial"/>
          <w:sz w:val="24"/>
        </w:rPr>
        <w:t>. zm.), w tym z Komentarzem ogólnym Nr 5 na temat niezależnego życia i bycia częścią społeczności (2017) Komitetu</w:t>
      </w:r>
      <w:r w:rsidR="001F6BD5" w:rsidRPr="00722D5B">
        <w:rPr>
          <w:rFonts w:ascii="Arial" w:eastAsia="Times New Roman" w:hAnsi="Arial" w:cs="Arial"/>
          <w:sz w:val="24"/>
        </w:rPr>
        <w:t xml:space="preserve"> </w:t>
      </w:r>
      <w:r w:rsidR="0097710D" w:rsidRPr="00722D5B">
        <w:rPr>
          <w:rFonts w:ascii="Arial" w:eastAsia="Times New Roman" w:hAnsi="Arial" w:cs="Arial"/>
          <w:sz w:val="24"/>
        </w:rPr>
        <w:t>ONZ ds. Praw Osób Niepełnosprawnych oraz Uwagami końcowymi dla Polski Komitetu ONZ ds. Praw Osób Niepełnosprawnych w zakresie</w:t>
      </w:r>
      <w:r w:rsidR="001F6BD5" w:rsidRPr="00722D5B">
        <w:rPr>
          <w:rFonts w:ascii="Arial" w:eastAsia="Times New Roman" w:hAnsi="Arial" w:cs="Arial"/>
          <w:sz w:val="24"/>
        </w:rPr>
        <w:t xml:space="preserve"> </w:t>
      </w:r>
      <w:r w:rsidR="0097710D" w:rsidRPr="00722D5B">
        <w:rPr>
          <w:rFonts w:ascii="Arial" w:eastAsia="Times New Roman" w:hAnsi="Arial" w:cs="Arial"/>
          <w:sz w:val="24"/>
        </w:rPr>
        <w:t>odnoszącym się do sposobu realizacji i zakresu projektu.</w:t>
      </w:r>
    </w:p>
    <w:p w14:paraId="4B5A0D90" w14:textId="07EE4BD7" w:rsidR="0097710D" w:rsidRPr="00722D5B" w:rsidRDefault="0097710D" w:rsidP="009541B7">
      <w:pPr>
        <w:pStyle w:val="Default"/>
        <w:rPr>
          <w:rFonts w:ascii="Arial" w:eastAsia="Times New Roman" w:hAnsi="Arial" w:cs="Arial"/>
          <w:sz w:val="24"/>
        </w:rPr>
      </w:pPr>
      <w:r w:rsidRPr="00722D5B">
        <w:rPr>
          <w:rFonts w:ascii="Arial" w:eastAsia="Times New Roman" w:hAnsi="Arial" w:cs="Arial"/>
          <w:sz w:val="24"/>
        </w:rPr>
        <w:t>Zgodność projektu z Konwencją o prawach osób niepełnosprawnych należy rozumieć jako brak sprzeczności pomiędzy zapisami projektu a wymogami tego dokumentu lub stwierdzenie, że te wymagania są neutralne wobec zakresu i zawartości projektu.</w:t>
      </w:r>
    </w:p>
    <w:p w14:paraId="471B58C2" w14:textId="77777777" w:rsidR="009541B7" w:rsidRPr="00722D5B" w:rsidRDefault="009541B7" w:rsidP="00722D5B">
      <w:pPr>
        <w:pStyle w:val="Default"/>
        <w:rPr>
          <w:rFonts w:ascii="Arial" w:eastAsia="Times New Roman" w:hAnsi="Arial" w:cs="Arial"/>
          <w:sz w:val="24"/>
        </w:rPr>
      </w:pPr>
    </w:p>
    <w:tbl>
      <w:tblPr>
        <w:tblStyle w:val="Tabela-Siatka"/>
        <w:tblW w:w="0" w:type="auto"/>
        <w:tblInd w:w="-5" w:type="dxa"/>
        <w:tblLook w:val="04A0" w:firstRow="1" w:lastRow="0" w:firstColumn="1" w:lastColumn="0" w:noHBand="0" w:noVBand="1"/>
      </w:tblPr>
      <w:tblGrid>
        <w:gridCol w:w="9066"/>
      </w:tblGrid>
      <w:tr w:rsidR="0097710D" w:rsidRPr="00FD59A5" w14:paraId="6E0FFADF" w14:textId="77777777" w:rsidTr="00DB5A71">
        <w:tc>
          <w:tcPr>
            <w:tcW w:w="9068" w:type="dxa"/>
          </w:tcPr>
          <w:p w14:paraId="38E27DC6" w14:textId="360F5808" w:rsidR="0097710D" w:rsidRPr="00FD59A5" w:rsidRDefault="0097710D" w:rsidP="00BC1152">
            <w:pPr>
              <w:pStyle w:val="Bezodstpw"/>
              <w:spacing w:beforeLines="60" w:before="144" w:afterLines="60" w:after="144" w:line="276" w:lineRule="auto"/>
              <w:rPr>
                <w:rFonts w:ascii="Arial" w:hAnsi="Arial" w:cs="Arial"/>
                <w:sz w:val="24"/>
                <w:szCs w:val="24"/>
              </w:rPr>
            </w:pPr>
            <w:bookmarkStart w:id="120" w:name="_Hlk180486977"/>
            <w:r w:rsidRPr="00FD59A5">
              <w:rPr>
                <w:rFonts w:ascii="Arial" w:hAnsi="Arial" w:cs="Arial"/>
                <w:sz w:val="24"/>
                <w:szCs w:val="24"/>
              </w:rPr>
              <w:t>Uzasadnienie:</w:t>
            </w:r>
          </w:p>
          <w:p w14:paraId="63FFF968" w14:textId="77777777" w:rsidR="0097710D" w:rsidRPr="00FD59A5" w:rsidRDefault="0097710D" w:rsidP="00BC1152">
            <w:pPr>
              <w:pStyle w:val="Bezodstpw"/>
              <w:spacing w:beforeLines="60" w:before="144" w:afterLines="60" w:after="144" w:line="276" w:lineRule="auto"/>
              <w:rPr>
                <w:rFonts w:ascii="Arial" w:hAnsi="Arial" w:cs="Arial"/>
                <w:sz w:val="24"/>
                <w:szCs w:val="24"/>
              </w:rPr>
            </w:pPr>
          </w:p>
        </w:tc>
      </w:tr>
      <w:bookmarkEnd w:id="120"/>
    </w:tbl>
    <w:p w14:paraId="71C870E1" w14:textId="77777777" w:rsidR="008C10EB" w:rsidRPr="00FD59A5" w:rsidRDefault="008C10EB" w:rsidP="00BC1152">
      <w:pPr>
        <w:spacing w:beforeLines="60" w:before="144" w:afterLines="60" w:after="144"/>
        <w:rPr>
          <w:rFonts w:ascii="Arial" w:eastAsia="Calibri" w:hAnsi="Arial" w:cs="Arial"/>
          <w:sz w:val="24"/>
          <w:szCs w:val="24"/>
          <w:lang w:eastAsia="en-US"/>
        </w:rPr>
      </w:pPr>
    </w:p>
    <w:p w14:paraId="4805D875" w14:textId="1085AA4C" w:rsidR="00FC777B" w:rsidRPr="00977062" w:rsidRDefault="00AA213D" w:rsidP="00722D5B">
      <w:pPr>
        <w:pStyle w:val="Nagwek1"/>
        <w:ind w:left="567" w:hanging="283"/>
        <w:rPr>
          <w:rStyle w:val="czeindeksu"/>
          <w:rFonts w:ascii="Arial" w:hAnsi="Arial" w:cs="Arial"/>
          <w:sz w:val="24"/>
          <w:szCs w:val="24"/>
        </w:rPr>
      </w:pPr>
      <w:bookmarkStart w:id="121" w:name="_Toc236380884"/>
      <w:bookmarkStart w:id="122" w:name="_Toc240285570"/>
      <w:r w:rsidRPr="00977062">
        <w:rPr>
          <w:rStyle w:val="czeindeksu"/>
          <w:rFonts w:ascii="Arial" w:hAnsi="Arial" w:cs="Arial"/>
          <w:sz w:val="24"/>
          <w:szCs w:val="24"/>
        </w:rPr>
        <w:t>16.</w:t>
      </w:r>
      <w:r w:rsidR="00B0758A" w:rsidRPr="00977062">
        <w:rPr>
          <w:rStyle w:val="czeindeksu"/>
          <w:rFonts w:ascii="Arial" w:hAnsi="Arial" w:cs="Arial"/>
          <w:sz w:val="24"/>
          <w:szCs w:val="24"/>
        </w:rPr>
        <w:t xml:space="preserve"> </w:t>
      </w:r>
      <w:bookmarkStart w:id="123" w:name="_Toc240285093"/>
      <w:r w:rsidR="008C213F" w:rsidRPr="00977062">
        <w:rPr>
          <w:rStyle w:val="czeindeksu"/>
          <w:rFonts w:ascii="Arial" w:hAnsi="Arial" w:cs="Arial"/>
          <w:sz w:val="24"/>
          <w:szCs w:val="24"/>
        </w:rPr>
        <w:t>Zgodność z zasadą równości szans i niedyskryminacji, w tym dostępności dla osób z niepełnosprawnościami</w:t>
      </w:r>
      <w:bookmarkStart w:id="124" w:name="_Toc240285094"/>
      <w:bookmarkEnd w:id="121"/>
      <w:bookmarkEnd w:id="122"/>
      <w:bookmarkEnd w:id="123"/>
      <w:bookmarkEnd w:id="124"/>
    </w:p>
    <w:p w14:paraId="1D5B1213" w14:textId="0A8AACA8" w:rsidR="0078479F" w:rsidRPr="00722D5B" w:rsidRDefault="00B96516" w:rsidP="00722D5B">
      <w:pPr>
        <w:pStyle w:val="Default"/>
        <w:rPr>
          <w:rFonts w:ascii="Arial" w:eastAsia="Times New Roman" w:hAnsi="Arial" w:cs="Arial"/>
          <w:b/>
          <w:bCs/>
          <w:sz w:val="24"/>
        </w:rPr>
      </w:pPr>
      <w:r w:rsidRPr="00722D5B">
        <w:rPr>
          <w:rFonts w:ascii="Arial" w:eastAsia="Times New Roman" w:hAnsi="Arial" w:cs="Arial"/>
          <w:b/>
          <w:bCs/>
          <w:sz w:val="24"/>
        </w:rPr>
        <w:t>1</w:t>
      </w:r>
      <w:r w:rsidR="00413A00" w:rsidRPr="00722D5B">
        <w:rPr>
          <w:rFonts w:ascii="Arial" w:eastAsia="Times New Roman" w:hAnsi="Arial" w:cs="Arial"/>
          <w:b/>
          <w:bCs/>
          <w:sz w:val="24"/>
        </w:rPr>
        <w:t>6</w:t>
      </w:r>
      <w:r w:rsidRPr="00722D5B">
        <w:rPr>
          <w:rFonts w:ascii="Arial" w:eastAsia="Times New Roman" w:hAnsi="Arial" w:cs="Arial"/>
          <w:b/>
          <w:bCs/>
          <w:sz w:val="24"/>
        </w:rPr>
        <w:t xml:space="preserve">.1 </w:t>
      </w:r>
      <w:r w:rsidR="00C15483" w:rsidRPr="00722D5B">
        <w:rPr>
          <w:rFonts w:ascii="Arial" w:eastAsia="Times New Roman" w:hAnsi="Arial" w:cs="Arial"/>
          <w:b/>
          <w:bCs/>
          <w:sz w:val="24"/>
        </w:rPr>
        <w:t>W</w:t>
      </w:r>
      <w:r w:rsidR="0078479F" w:rsidRPr="00722D5B">
        <w:rPr>
          <w:rFonts w:ascii="Arial" w:eastAsia="Times New Roman" w:hAnsi="Arial" w:cs="Arial"/>
          <w:b/>
          <w:bCs/>
          <w:sz w:val="24"/>
        </w:rPr>
        <w:t xml:space="preserve">pływ </w:t>
      </w:r>
      <w:r w:rsidR="00C15483" w:rsidRPr="00722D5B">
        <w:rPr>
          <w:rFonts w:ascii="Arial" w:eastAsia="Times New Roman" w:hAnsi="Arial" w:cs="Arial"/>
          <w:b/>
          <w:bCs/>
          <w:sz w:val="24"/>
        </w:rPr>
        <w:t xml:space="preserve">projektu </w:t>
      </w:r>
      <w:r w:rsidR="0078479F" w:rsidRPr="00722D5B">
        <w:rPr>
          <w:rFonts w:ascii="Arial" w:eastAsia="Times New Roman" w:hAnsi="Arial" w:cs="Arial"/>
          <w:b/>
          <w:bCs/>
          <w:sz w:val="24"/>
        </w:rPr>
        <w:t xml:space="preserve">na zasadę równości szans i niedyskryminacji </w:t>
      </w:r>
    </w:p>
    <w:p w14:paraId="49D118A0" w14:textId="1C7FA3B5" w:rsidR="0078479F" w:rsidRPr="00FD59A5" w:rsidRDefault="0078479F" w:rsidP="00BC1152">
      <w:pPr>
        <w:pStyle w:val="Default"/>
        <w:spacing w:beforeLines="60" w:before="144" w:afterLines="60" w:after="144" w:line="276" w:lineRule="auto"/>
        <w:rPr>
          <w:rFonts w:ascii="Arial" w:hAnsi="Arial" w:cs="Arial"/>
          <w:sz w:val="24"/>
        </w:rPr>
      </w:pPr>
      <w:r w:rsidRPr="00FD59A5">
        <w:rPr>
          <w:rFonts w:ascii="Arial" w:hAnsi="Arial" w:cs="Arial"/>
          <w:sz w:val="24"/>
        </w:rPr>
        <w:t xml:space="preserve">Projekt musi zapewnić dostępność dla wszystkich użytkowników bez jakiejkolwiek dyskryminacji, w tym dla osób z niepełnosprawnościami, zgodnie z </w:t>
      </w:r>
      <w:r w:rsidRPr="00FD59A5">
        <w:rPr>
          <w:rFonts w:ascii="Arial" w:hAnsi="Arial" w:cs="Arial"/>
          <w:i/>
          <w:iCs/>
          <w:sz w:val="24"/>
        </w:rPr>
        <w:t>Rozporządzeniem 2021/1060</w:t>
      </w:r>
      <w:r w:rsidRPr="00FD59A5">
        <w:rPr>
          <w:rFonts w:ascii="Arial" w:hAnsi="Arial" w:cs="Arial"/>
          <w:sz w:val="24"/>
        </w:rPr>
        <w:t xml:space="preserve"> (w szczególności art.9), oraz </w:t>
      </w:r>
      <w:r w:rsidRPr="00FD59A5">
        <w:rPr>
          <w:rFonts w:ascii="Arial" w:hAnsi="Arial" w:cs="Arial"/>
          <w:i/>
          <w:iCs/>
          <w:sz w:val="24"/>
        </w:rPr>
        <w:t>Wytycznymi dotyczącymi realizacji zasad równościowych w ramach funduszy unijnych na lata 2021-2027</w:t>
      </w:r>
      <w:r w:rsidRPr="00FD59A5">
        <w:rPr>
          <w:rFonts w:ascii="Arial" w:hAnsi="Arial" w:cs="Arial"/>
          <w:sz w:val="24"/>
        </w:rPr>
        <w:t>.</w:t>
      </w:r>
    </w:p>
    <w:p w14:paraId="75AA9507" w14:textId="77777777" w:rsidR="0078479F" w:rsidRPr="00FD59A5" w:rsidRDefault="0078479F" w:rsidP="00BC1152">
      <w:pPr>
        <w:autoSpaceDE w:val="0"/>
        <w:autoSpaceDN w:val="0"/>
        <w:adjustRightInd w:val="0"/>
        <w:spacing w:beforeLines="60" w:before="144" w:afterLines="60" w:after="144"/>
        <w:rPr>
          <w:rFonts w:ascii="Arial" w:hAnsi="Arial" w:cs="Arial"/>
          <w:color w:val="000000"/>
          <w:sz w:val="24"/>
          <w:szCs w:val="24"/>
        </w:rPr>
      </w:pPr>
      <w:r w:rsidRPr="00FD59A5">
        <w:rPr>
          <w:rFonts w:ascii="Arial" w:hAnsi="Arial" w:cs="Arial"/>
          <w:color w:val="000000"/>
          <w:sz w:val="24"/>
          <w:szCs w:val="24"/>
        </w:rPr>
        <w:t xml:space="preserve">Przez pozytywny wpływ należy rozumieć zapewnienie dostępności infrastruktury, środków transportu, towarów, usług, technologii i systemów informacyjno-komunikacyjnych oraz wszelkich produktów projektów (w tym także usług) dla </w:t>
      </w:r>
      <w:r w:rsidRPr="00FD59A5">
        <w:rPr>
          <w:rFonts w:ascii="Arial" w:hAnsi="Arial" w:cs="Arial"/>
          <w:color w:val="000000"/>
          <w:sz w:val="24"/>
          <w:szCs w:val="24"/>
        </w:rPr>
        <w:lastRenderedPageBreak/>
        <w:t>wszystkich ich użytkowników/ użytkowniczek. Dostępność pozwala osobom, które mogą być wykluczone (ze względu na różne przesłanki, np. wiek, tymczasową niepełnosprawność, opiekę nad dziećmi itd.), w szczególności osobom z niepełnosprawnościami i starszym, na korzystanie z nich na zasadzie równości z innymi osobami.</w:t>
      </w:r>
    </w:p>
    <w:p w14:paraId="3759FFA4" w14:textId="4A081486" w:rsidR="00E96C6A" w:rsidRPr="00FD59A5" w:rsidRDefault="0078479F" w:rsidP="00BC1152">
      <w:pPr>
        <w:autoSpaceDE w:val="0"/>
        <w:autoSpaceDN w:val="0"/>
        <w:adjustRightInd w:val="0"/>
        <w:spacing w:beforeLines="60" w:before="144" w:afterLines="60" w:after="144"/>
        <w:rPr>
          <w:rFonts w:ascii="Arial" w:hAnsi="Arial" w:cs="Arial"/>
          <w:color w:val="000000"/>
          <w:sz w:val="24"/>
          <w:szCs w:val="24"/>
        </w:rPr>
      </w:pPr>
      <w:r w:rsidRPr="00FD59A5">
        <w:rPr>
          <w:rFonts w:ascii="Arial" w:hAnsi="Arial" w:cs="Arial"/>
          <w:color w:val="000000"/>
          <w:sz w:val="24"/>
          <w:szCs w:val="24"/>
        </w:rPr>
        <w:t xml:space="preserve">Dopuszczalne jest uznanie neutralności poszczególnych produktów/ usług projektu w stosunku do ww. zasady, o ile </w:t>
      </w:r>
      <w:r w:rsidR="008053DD" w:rsidRPr="00FD59A5">
        <w:rPr>
          <w:rFonts w:ascii="Arial" w:hAnsi="Arial" w:cs="Arial"/>
          <w:color w:val="000000"/>
          <w:sz w:val="24"/>
          <w:szCs w:val="24"/>
        </w:rPr>
        <w:t>Wnioskodawc</w:t>
      </w:r>
      <w:r w:rsidRPr="00FD59A5">
        <w:rPr>
          <w:rFonts w:ascii="Arial" w:hAnsi="Arial" w:cs="Arial"/>
          <w:color w:val="000000"/>
          <w:sz w:val="24"/>
          <w:szCs w:val="24"/>
        </w:rPr>
        <w:t>a wykaże, że produkty/ usługi nie mają swoich bezpośrednich użytkowników/ użytkowniczek (np. trakcje kolejowe, instalacje elektryczne, linie przesyłowe, automatyczne linie produkcyjne, zbiorniki retencyjne, nowe lub usprawnione procesy technologiczne). W takiej sytuacji również uznaje się, że projekt ma pozytywny wpływ na ww. zasadę.</w:t>
      </w:r>
    </w:p>
    <w:tbl>
      <w:tblPr>
        <w:tblStyle w:val="Tabela-Siatka"/>
        <w:tblW w:w="0" w:type="auto"/>
        <w:tblInd w:w="-5" w:type="dxa"/>
        <w:tblLook w:val="04A0" w:firstRow="1" w:lastRow="0" w:firstColumn="1" w:lastColumn="0" w:noHBand="0" w:noVBand="1"/>
      </w:tblPr>
      <w:tblGrid>
        <w:gridCol w:w="9066"/>
      </w:tblGrid>
      <w:tr w:rsidR="0078479F" w:rsidRPr="00FD59A5" w14:paraId="185CB515" w14:textId="77777777" w:rsidTr="008526C7">
        <w:tc>
          <w:tcPr>
            <w:tcW w:w="9973" w:type="dxa"/>
          </w:tcPr>
          <w:p w14:paraId="56322A1F" w14:textId="05B10918" w:rsidR="0078479F" w:rsidRPr="00FD59A5" w:rsidRDefault="0078479F" w:rsidP="00BC1152">
            <w:pPr>
              <w:pStyle w:val="Bezodstpw"/>
              <w:spacing w:beforeLines="60" w:before="144" w:afterLines="60" w:after="144" w:line="276" w:lineRule="auto"/>
              <w:rPr>
                <w:rFonts w:ascii="Arial" w:hAnsi="Arial" w:cs="Arial"/>
                <w:sz w:val="24"/>
                <w:szCs w:val="24"/>
              </w:rPr>
            </w:pPr>
            <w:bookmarkStart w:id="125" w:name="_Hlk180488568"/>
            <w:r w:rsidRPr="00FD59A5">
              <w:rPr>
                <w:rFonts w:ascii="Arial" w:hAnsi="Arial" w:cs="Arial"/>
                <w:sz w:val="24"/>
                <w:szCs w:val="24"/>
              </w:rPr>
              <w:t>Uzasadnienie:</w:t>
            </w:r>
          </w:p>
          <w:p w14:paraId="5D86D315" w14:textId="77777777" w:rsidR="0078479F" w:rsidRPr="00FD59A5" w:rsidRDefault="0078479F" w:rsidP="00BC1152">
            <w:pPr>
              <w:pStyle w:val="Bezodstpw"/>
              <w:spacing w:beforeLines="60" w:before="144" w:afterLines="60" w:after="144" w:line="276" w:lineRule="auto"/>
              <w:rPr>
                <w:rFonts w:ascii="Arial" w:hAnsi="Arial" w:cs="Arial"/>
                <w:sz w:val="24"/>
                <w:szCs w:val="24"/>
              </w:rPr>
            </w:pPr>
          </w:p>
        </w:tc>
      </w:tr>
      <w:bookmarkEnd w:id="125"/>
    </w:tbl>
    <w:p w14:paraId="704F0093" w14:textId="77777777" w:rsidR="00826490" w:rsidRPr="00FD59A5" w:rsidRDefault="00826490" w:rsidP="00722D5B">
      <w:pPr>
        <w:autoSpaceDE w:val="0"/>
        <w:autoSpaceDN w:val="0"/>
        <w:adjustRightInd w:val="0"/>
        <w:spacing w:after="0" w:line="240" w:lineRule="auto"/>
        <w:rPr>
          <w:rFonts w:ascii="Arial" w:hAnsi="Arial" w:cs="Arial"/>
          <w:b/>
          <w:bCs/>
          <w:sz w:val="24"/>
          <w:szCs w:val="24"/>
        </w:rPr>
      </w:pPr>
    </w:p>
    <w:p w14:paraId="342BC12C" w14:textId="65E1D42F" w:rsidR="00DB5A71" w:rsidRPr="00722D5B" w:rsidRDefault="00B96516" w:rsidP="00722D5B">
      <w:pPr>
        <w:pStyle w:val="Default"/>
        <w:rPr>
          <w:rFonts w:ascii="Arial" w:eastAsia="Times New Roman" w:hAnsi="Arial" w:cs="Arial"/>
          <w:b/>
          <w:bCs/>
          <w:sz w:val="24"/>
        </w:rPr>
      </w:pPr>
      <w:r w:rsidRPr="00722D5B">
        <w:rPr>
          <w:rFonts w:ascii="Arial" w:eastAsia="Times New Roman" w:hAnsi="Arial" w:cs="Arial"/>
          <w:b/>
          <w:bCs/>
          <w:sz w:val="24"/>
        </w:rPr>
        <w:t>1</w:t>
      </w:r>
      <w:r w:rsidR="00413A00" w:rsidRPr="00722D5B">
        <w:rPr>
          <w:rFonts w:ascii="Arial" w:eastAsia="Times New Roman" w:hAnsi="Arial" w:cs="Arial"/>
          <w:b/>
          <w:bCs/>
          <w:sz w:val="24"/>
        </w:rPr>
        <w:t>6</w:t>
      </w:r>
      <w:r w:rsidRPr="00722D5B">
        <w:rPr>
          <w:rFonts w:ascii="Arial" w:eastAsia="Times New Roman" w:hAnsi="Arial" w:cs="Arial"/>
          <w:b/>
          <w:bCs/>
          <w:sz w:val="24"/>
        </w:rPr>
        <w:t xml:space="preserve">.2 </w:t>
      </w:r>
      <w:r w:rsidR="00DB5A71" w:rsidRPr="00722D5B">
        <w:rPr>
          <w:rFonts w:ascii="Arial" w:eastAsia="Times New Roman" w:hAnsi="Arial" w:cs="Arial"/>
          <w:b/>
          <w:bCs/>
          <w:sz w:val="24"/>
        </w:rPr>
        <w:t>Przepisy antydyskryminacyjne</w:t>
      </w:r>
      <w:r w:rsidR="00C15483" w:rsidRPr="00722D5B">
        <w:rPr>
          <w:rFonts w:ascii="Arial" w:eastAsia="Times New Roman" w:hAnsi="Arial" w:cs="Arial"/>
          <w:b/>
          <w:bCs/>
          <w:sz w:val="24"/>
        </w:rPr>
        <w:t xml:space="preserve"> (jeżeli dotyczy)</w:t>
      </w:r>
    </w:p>
    <w:p w14:paraId="4F0136F4" w14:textId="5CB1611C" w:rsidR="00E73642" w:rsidRPr="00FD59A5" w:rsidRDefault="0078479F" w:rsidP="00BC1152">
      <w:pPr>
        <w:autoSpaceDE w:val="0"/>
        <w:autoSpaceDN w:val="0"/>
        <w:adjustRightInd w:val="0"/>
        <w:spacing w:beforeLines="60" w:before="144" w:afterLines="60" w:after="144"/>
        <w:rPr>
          <w:rFonts w:ascii="Arial" w:hAnsi="Arial" w:cs="Arial"/>
          <w:sz w:val="24"/>
          <w:szCs w:val="24"/>
        </w:rPr>
      </w:pPr>
      <w:r w:rsidRPr="00FD59A5">
        <w:rPr>
          <w:rFonts w:ascii="Arial" w:hAnsi="Arial" w:cs="Arial"/>
          <w:sz w:val="24"/>
          <w:szCs w:val="24"/>
        </w:rPr>
        <w:t>W przypadku</w:t>
      </w:r>
      <w:r w:rsidR="009C572E" w:rsidRPr="00FD59A5">
        <w:rPr>
          <w:rFonts w:ascii="Arial" w:hAnsi="Arial" w:cs="Arial"/>
          <w:sz w:val="24"/>
          <w:szCs w:val="24"/>
        </w:rPr>
        <w:t xml:space="preserve">, gdy </w:t>
      </w:r>
      <w:r w:rsidR="008053DD" w:rsidRPr="00FD59A5">
        <w:rPr>
          <w:rFonts w:ascii="Arial" w:hAnsi="Arial" w:cs="Arial"/>
          <w:sz w:val="24"/>
          <w:szCs w:val="24"/>
        </w:rPr>
        <w:t>Wnioskodawc</w:t>
      </w:r>
      <w:r w:rsidR="009C572E" w:rsidRPr="00FD59A5">
        <w:rPr>
          <w:rFonts w:ascii="Arial" w:hAnsi="Arial" w:cs="Arial"/>
          <w:sz w:val="24"/>
          <w:szCs w:val="24"/>
        </w:rPr>
        <w:t>ą jest:</w:t>
      </w:r>
    </w:p>
    <w:p w14:paraId="1E29AAE9" w14:textId="06BD2D47" w:rsidR="00E73642" w:rsidRPr="00FD59A5" w:rsidRDefault="0078479F" w:rsidP="00BC1152">
      <w:pPr>
        <w:pStyle w:val="Akapitzlist"/>
        <w:numPr>
          <w:ilvl w:val="0"/>
          <w:numId w:val="26"/>
        </w:numPr>
        <w:spacing w:beforeLines="60" w:before="144" w:afterLines="60" w:after="144"/>
        <w:rPr>
          <w:rFonts w:ascii="Arial" w:hAnsi="Arial" w:cs="Arial"/>
          <w:sz w:val="24"/>
          <w:szCs w:val="24"/>
        </w:rPr>
      </w:pPr>
      <w:r w:rsidRPr="00FD59A5">
        <w:rPr>
          <w:rFonts w:ascii="Arial" w:hAnsi="Arial" w:cs="Arial"/>
          <w:sz w:val="24"/>
          <w:szCs w:val="24"/>
        </w:rPr>
        <w:t>jednost</w:t>
      </w:r>
      <w:r w:rsidR="009C572E" w:rsidRPr="00FD59A5">
        <w:rPr>
          <w:rFonts w:ascii="Arial" w:hAnsi="Arial" w:cs="Arial"/>
          <w:sz w:val="24"/>
          <w:szCs w:val="24"/>
        </w:rPr>
        <w:t>ka</w:t>
      </w:r>
      <w:r w:rsidRPr="00FD59A5">
        <w:rPr>
          <w:rFonts w:ascii="Arial" w:hAnsi="Arial" w:cs="Arial"/>
          <w:sz w:val="24"/>
          <w:szCs w:val="24"/>
        </w:rPr>
        <w:t xml:space="preserve"> samorządu terytorialnego</w:t>
      </w:r>
      <w:r w:rsidR="004800CC" w:rsidRPr="00FD59A5">
        <w:rPr>
          <w:rFonts w:ascii="Arial" w:hAnsi="Arial" w:cs="Arial"/>
          <w:sz w:val="24"/>
          <w:szCs w:val="24"/>
        </w:rPr>
        <w:t xml:space="preserve">, </w:t>
      </w:r>
    </w:p>
    <w:p w14:paraId="536F1DEB" w14:textId="49B9C36E" w:rsidR="00E73642" w:rsidRPr="00FD59A5" w:rsidRDefault="00E73642" w:rsidP="00BC1152">
      <w:pPr>
        <w:pStyle w:val="Akapitzlist"/>
        <w:numPr>
          <w:ilvl w:val="0"/>
          <w:numId w:val="26"/>
        </w:numPr>
        <w:spacing w:beforeLines="60" w:before="144" w:afterLines="60" w:after="144"/>
        <w:rPr>
          <w:rFonts w:ascii="Arial" w:hAnsi="Arial" w:cs="Arial"/>
          <w:sz w:val="24"/>
          <w:szCs w:val="24"/>
        </w:rPr>
      </w:pPr>
      <w:r w:rsidRPr="00FD59A5">
        <w:rPr>
          <w:rFonts w:ascii="Arial" w:hAnsi="Arial" w:cs="Arial"/>
          <w:sz w:val="24"/>
          <w:szCs w:val="24"/>
        </w:rPr>
        <w:t>podmiot kontrolowany przez jednostkę samorządu terytorialnego lub podmiot zależny od jednostki samorządu terytorialnego</w:t>
      </w:r>
      <w:r w:rsidR="004800CC" w:rsidRPr="00FD59A5">
        <w:rPr>
          <w:rFonts w:ascii="Arial" w:hAnsi="Arial" w:cs="Arial"/>
          <w:sz w:val="24"/>
          <w:szCs w:val="24"/>
        </w:rPr>
        <w:t>,</w:t>
      </w:r>
    </w:p>
    <w:p w14:paraId="26C0DCC3" w14:textId="5E8C05EF" w:rsidR="0078479F" w:rsidRPr="00FD59A5" w:rsidRDefault="0078479F" w:rsidP="00BC1152">
      <w:pPr>
        <w:spacing w:beforeLines="60" w:before="144" w:afterLines="60" w:after="144"/>
        <w:rPr>
          <w:rFonts w:ascii="Arial" w:hAnsi="Arial" w:cs="Arial"/>
          <w:sz w:val="24"/>
          <w:szCs w:val="24"/>
        </w:rPr>
      </w:pPr>
      <w:r w:rsidRPr="00FD59A5">
        <w:rPr>
          <w:rFonts w:ascii="Arial" w:hAnsi="Arial" w:cs="Arial"/>
          <w:sz w:val="24"/>
          <w:szCs w:val="24"/>
        </w:rPr>
        <w:t>należy wyjaśnić</w:t>
      </w:r>
      <w:r w:rsidR="00FC777B" w:rsidRPr="00722D5B">
        <w:rPr>
          <w:rFonts w:ascii="Arial" w:hAnsi="Arial" w:cs="Arial"/>
          <w:sz w:val="24"/>
          <w:szCs w:val="24"/>
        </w:rPr>
        <w:t>,</w:t>
      </w:r>
      <w:r w:rsidRPr="00FD59A5">
        <w:rPr>
          <w:rFonts w:ascii="Arial" w:hAnsi="Arial" w:cs="Arial"/>
          <w:sz w:val="24"/>
          <w:szCs w:val="24"/>
        </w:rPr>
        <w:t xml:space="preserve"> czy </w:t>
      </w:r>
      <w:r w:rsidR="00E73642" w:rsidRPr="00FD59A5">
        <w:rPr>
          <w:rFonts w:ascii="Arial" w:hAnsi="Arial" w:cs="Arial"/>
          <w:sz w:val="24"/>
          <w:szCs w:val="24"/>
        </w:rPr>
        <w:t>na</w:t>
      </w:r>
      <w:r w:rsidR="004800CC" w:rsidRPr="00FD59A5">
        <w:rPr>
          <w:rFonts w:ascii="Arial" w:hAnsi="Arial" w:cs="Arial"/>
          <w:sz w:val="24"/>
          <w:szCs w:val="24"/>
        </w:rPr>
        <w:t xml:space="preserve"> </w:t>
      </w:r>
      <w:r w:rsidR="00760CA8" w:rsidRPr="00FD59A5">
        <w:rPr>
          <w:rFonts w:ascii="Arial" w:hAnsi="Arial" w:cs="Arial"/>
          <w:sz w:val="24"/>
          <w:szCs w:val="24"/>
        </w:rPr>
        <w:t>t</w:t>
      </w:r>
      <w:r w:rsidR="00E73642" w:rsidRPr="00FD59A5">
        <w:rPr>
          <w:rFonts w:ascii="Arial" w:hAnsi="Arial" w:cs="Arial"/>
          <w:sz w:val="24"/>
          <w:szCs w:val="24"/>
        </w:rPr>
        <w:t>erenie</w:t>
      </w:r>
      <w:r w:rsidR="00760CA8" w:rsidRPr="00FD59A5">
        <w:rPr>
          <w:rFonts w:ascii="Arial" w:hAnsi="Arial" w:cs="Arial"/>
          <w:sz w:val="24"/>
          <w:szCs w:val="24"/>
        </w:rPr>
        <w:t xml:space="preserve"> Wnioskodawcy</w:t>
      </w:r>
      <w:r w:rsidR="00E73642" w:rsidRPr="00FD59A5">
        <w:rPr>
          <w:rFonts w:ascii="Arial" w:hAnsi="Arial" w:cs="Arial"/>
          <w:sz w:val="24"/>
          <w:szCs w:val="24"/>
        </w:rPr>
        <w:t xml:space="preserve"> nie obowiązują dyskryminujące akty prawne.</w:t>
      </w:r>
    </w:p>
    <w:p w14:paraId="62247543" w14:textId="16D9BC5F" w:rsidR="004800CC" w:rsidRPr="00FD59A5" w:rsidRDefault="00E73642" w:rsidP="00BC1152">
      <w:pPr>
        <w:spacing w:beforeLines="60" w:before="144" w:afterLines="60" w:after="144"/>
        <w:rPr>
          <w:rFonts w:ascii="Arial" w:hAnsi="Arial" w:cs="Arial"/>
          <w:sz w:val="24"/>
          <w:szCs w:val="24"/>
        </w:rPr>
      </w:pPr>
      <w:r w:rsidRPr="00FD59A5">
        <w:rPr>
          <w:rFonts w:ascii="Arial" w:hAnsi="Arial" w:cs="Arial"/>
          <w:sz w:val="24"/>
          <w:szCs w:val="24"/>
        </w:rPr>
        <w:t xml:space="preserve">Wsparcie będzie udzielane wyłącznie projektom i </w:t>
      </w:r>
      <w:r w:rsidR="008053DD" w:rsidRPr="00FD59A5">
        <w:rPr>
          <w:rFonts w:ascii="Arial" w:hAnsi="Arial" w:cs="Arial"/>
          <w:sz w:val="24"/>
          <w:szCs w:val="24"/>
        </w:rPr>
        <w:t>Wnioskodawc</w:t>
      </w:r>
      <w:r w:rsidRPr="00FD59A5">
        <w:rPr>
          <w:rFonts w:ascii="Arial" w:hAnsi="Arial" w:cs="Arial"/>
          <w:sz w:val="24"/>
          <w:szCs w:val="24"/>
        </w:rPr>
        <w:t xml:space="preserve">om, którzy przestrzegają przepisów antydyskryminacyjnych, o których mowa w art. 9 ust. 3 Rozporządzenia PE i Rady nr 2021/1060. </w:t>
      </w:r>
    </w:p>
    <w:p w14:paraId="4F118EF6" w14:textId="77777777" w:rsidR="0078479F" w:rsidRPr="00FD59A5" w:rsidRDefault="0078479F" w:rsidP="00BC1152">
      <w:pPr>
        <w:spacing w:beforeLines="60" w:before="144" w:afterLines="60" w:after="144"/>
        <w:rPr>
          <w:rFonts w:ascii="Arial" w:hAnsi="Arial" w:cs="Arial"/>
          <w:sz w:val="24"/>
          <w:szCs w:val="24"/>
        </w:rPr>
      </w:pPr>
      <w:r w:rsidRPr="00FD59A5">
        <w:rPr>
          <w:rFonts w:ascii="Arial" w:hAnsi="Arial" w:cs="Arial"/>
          <w:sz w:val="24"/>
          <w:szCs w:val="24"/>
        </w:rPr>
        <w:t>Przez dyskryminujące akty prawne należy rozumieć jakiekolwiek akty prawa powodujące nieuprawnione różnicowanie, wykluczanie lub ograniczanie ze względu na jakiekolwiek przesłanki tj.: płeć, rasę, pochodzenie etniczne, religię, światopogląd, niepełnosprawność, wiek, orientację seksualną.</w:t>
      </w:r>
    </w:p>
    <w:tbl>
      <w:tblPr>
        <w:tblStyle w:val="Tabela-Siatka"/>
        <w:tblW w:w="0" w:type="auto"/>
        <w:tblInd w:w="-5" w:type="dxa"/>
        <w:tblLook w:val="04A0" w:firstRow="1" w:lastRow="0" w:firstColumn="1" w:lastColumn="0" w:noHBand="0" w:noVBand="1"/>
      </w:tblPr>
      <w:tblGrid>
        <w:gridCol w:w="9066"/>
      </w:tblGrid>
      <w:tr w:rsidR="009C572E" w:rsidRPr="00FD59A5" w14:paraId="0E3CE699" w14:textId="77777777" w:rsidTr="008526C7">
        <w:tc>
          <w:tcPr>
            <w:tcW w:w="9973" w:type="dxa"/>
          </w:tcPr>
          <w:p w14:paraId="2E452C16" w14:textId="73B69D8E" w:rsidR="009C572E" w:rsidRPr="00FD59A5" w:rsidRDefault="009C572E" w:rsidP="00BC1152">
            <w:pPr>
              <w:pStyle w:val="Bezodstpw"/>
              <w:spacing w:beforeLines="60" w:before="144" w:afterLines="60" w:after="144" w:line="276" w:lineRule="auto"/>
              <w:rPr>
                <w:rFonts w:ascii="Arial" w:hAnsi="Arial" w:cs="Arial"/>
                <w:sz w:val="24"/>
                <w:szCs w:val="24"/>
              </w:rPr>
            </w:pPr>
            <w:bookmarkStart w:id="126" w:name="_Hlk180488781"/>
            <w:r w:rsidRPr="00FD59A5">
              <w:rPr>
                <w:rFonts w:ascii="Arial" w:hAnsi="Arial" w:cs="Arial"/>
                <w:sz w:val="24"/>
                <w:szCs w:val="24"/>
              </w:rPr>
              <w:t>Uzasadnienie:</w:t>
            </w:r>
          </w:p>
          <w:p w14:paraId="2EB91A91" w14:textId="77777777" w:rsidR="009C572E" w:rsidRPr="00FD59A5" w:rsidRDefault="009C572E" w:rsidP="00BC1152">
            <w:pPr>
              <w:pStyle w:val="Bezodstpw"/>
              <w:spacing w:beforeLines="60" w:before="144" w:afterLines="60" w:after="144" w:line="276" w:lineRule="auto"/>
              <w:rPr>
                <w:rFonts w:ascii="Arial" w:hAnsi="Arial" w:cs="Arial"/>
                <w:sz w:val="24"/>
                <w:szCs w:val="24"/>
              </w:rPr>
            </w:pPr>
          </w:p>
        </w:tc>
      </w:tr>
      <w:bookmarkEnd w:id="126"/>
    </w:tbl>
    <w:p w14:paraId="490FE17E" w14:textId="77777777" w:rsidR="00B96516" w:rsidRPr="00FD59A5" w:rsidRDefault="00B96516" w:rsidP="00BC1152">
      <w:pPr>
        <w:spacing w:beforeLines="60" w:before="144" w:afterLines="60" w:after="144"/>
        <w:rPr>
          <w:rFonts w:ascii="Arial" w:hAnsi="Arial" w:cs="Arial"/>
          <w:b/>
          <w:sz w:val="24"/>
          <w:szCs w:val="24"/>
        </w:rPr>
      </w:pPr>
    </w:p>
    <w:p w14:paraId="1D5B6543" w14:textId="3B08FFB8" w:rsidR="009C572E" w:rsidRPr="00FD59A5" w:rsidRDefault="009C572E" w:rsidP="00722D5B">
      <w:pPr>
        <w:pStyle w:val="Nagwek1"/>
        <w:numPr>
          <w:ilvl w:val="0"/>
          <w:numId w:val="130"/>
        </w:numPr>
        <w:rPr>
          <w:rFonts w:ascii="Arial" w:eastAsiaTheme="majorEastAsia" w:hAnsi="Arial" w:cs="Arial"/>
          <w:sz w:val="24"/>
          <w:szCs w:val="24"/>
        </w:rPr>
      </w:pPr>
      <w:bookmarkStart w:id="127" w:name="_Toc236380885"/>
      <w:bookmarkStart w:id="128" w:name="_Toc240285095"/>
      <w:bookmarkStart w:id="129" w:name="_Toc240285571"/>
      <w:r w:rsidRPr="00FD59A5">
        <w:rPr>
          <w:rFonts w:ascii="Arial" w:eastAsiaTheme="majorEastAsia" w:hAnsi="Arial" w:cs="Arial"/>
          <w:sz w:val="24"/>
          <w:szCs w:val="24"/>
        </w:rPr>
        <w:t>Zgodność z zasadą równości kobiet i mężczyzn</w:t>
      </w:r>
      <w:bookmarkEnd w:id="127"/>
      <w:bookmarkEnd w:id="128"/>
      <w:bookmarkEnd w:id="129"/>
    </w:p>
    <w:p w14:paraId="514401CC" w14:textId="32102267" w:rsidR="009C572E" w:rsidRPr="00FD59A5" w:rsidRDefault="00934288" w:rsidP="00722D5B">
      <w:pPr>
        <w:pStyle w:val="Akapitzlist"/>
        <w:spacing w:beforeLines="60" w:before="144" w:afterLines="60" w:after="144"/>
        <w:ind w:left="0"/>
        <w:rPr>
          <w:rFonts w:ascii="Arial" w:hAnsi="Arial" w:cs="Arial"/>
          <w:sz w:val="24"/>
          <w:szCs w:val="24"/>
        </w:rPr>
      </w:pPr>
      <w:r w:rsidRPr="00722D5B">
        <w:rPr>
          <w:rFonts w:ascii="Arial" w:hAnsi="Arial" w:cs="Arial"/>
          <w:sz w:val="24"/>
          <w:szCs w:val="24"/>
        </w:rPr>
        <w:t xml:space="preserve">Należy przedstawić informacje dotyczące </w:t>
      </w:r>
      <w:proofErr w:type="gramStart"/>
      <w:r w:rsidRPr="00722D5B">
        <w:rPr>
          <w:rFonts w:ascii="Arial" w:hAnsi="Arial" w:cs="Arial"/>
          <w:sz w:val="24"/>
          <w:szCs w:val="24"/>
        </w:rPr>
        <w:t xml:space="preserve">zgodności </w:t>
      </w:r>
      <w:r w:rsidR="009C572E" w:rsidRPr="00FD59A5">
        <w:rPr>
          <w:rFonts w:ascii="Arial" w:hAnsi="Arial" w:cs="Arial"/>
          <w:sz w:val="24"/>
          <w:szCs w:val="24"/>
        </w:rPr>
        <w:t xml:space="preserve"> z</w:t>
      </w:r>
      <w:proofErr w:type="gramEnd"/>
      <w:r w:rsidR="009C572E" w:rsidRPr="00FD59A5">
        <w:rPr>
          <w:rFonts w:ascii="Arial" w:hAnsi="Arial" w:cs="Arial"/>
          <w:sz w:val="24"/>
          <w:szCs w:val="24"/>
        </w:rPr>
        <w:t xml:space="preserve"> zasadą równości kobiet i mężczyzn. Zgodność projektu zostanie </w:t>
      </w:r>
      <w:proofErr w:type="gramStart"/>
      <w:r w:rsidR="009C572E" w:rsidRPr="00FD59A5">
        <w:rPr>
          <w:rFonts w:ascii="Arial" w:hAnsi="Arial" w:cs="Arial"/>
          <w:sz w:val="24"/>
          <w:szCs w:val="24"/>
        </w:rPr>
        <w:t>uznana</w:t>
      </w:r>
      <w:proofErr w:type="gramEnd"/>
      <w:r w:rsidR="009C572E" w:rsidRPr="00FD59A5">
        <w:rPr>
          <w:rFonts w:ascii="Arial" w:hAnsi="Arial" w:cs="Arial"/>
          <w:sz w:val="24"/>
          <w:szCs w:val="24"/>
        </w:rPr>
        <w:t xml:space="preserve"> jeśli projekt ma pozytywny bądź neutralny wpływ na zasadę równości kobiet i mężczyzn (zgodnie z zapisami </w:t>
      </w:r>
      <w:r w:rsidR="009C572E" w:rsidRPr="00FD59A5">
        <w:rPr>
          <w:rFonts w:ascii="Arial" w:hAnsi="Arial" w:cs="Arial"/>
          <w:i/>
          <w:iCs/>
          <w:sz w:val="24"/>
          <w:szCs w:val="24"/>
        </w:rPr>
        <w:t>„Wytycznych dotyczących realizacji zasad równościowych w ramach funduszy unijnych na lata 2021-2027”).</w:t>
      </w:r>
      <w:r w:rsidR="009C572E" w:rsidRPr="00FD59A5">
        <w:rPr>
          <w:rFonts w:ascii="Arial" w:hAnsi="Arial" w:cs="Arial"/>
          <w:sz w:val="24"/>
          <w:szCs w:val="24"/>
        </w:rPr>
        <w:t xml:space="preserve">  </w:t>
      </w:r>
      <w:r w:rsidR="009C572E" w:rsidRPr="00FD59A5">
        <w:rPr>
          <w:rFonts w:ascii="Arial" w:hAnsi="Arial" w:cs="Arial"/>
          <w:sz w:val="24"/>
          <w:szCs w:val="24"/>
        </w:rPr>
        <w:br/>
        <w:t xml:space="preserve">Aby właściwie ocenić wpływ projektu na realizację tej zasady, </w:t>
      </w:r>
      <w:r w:rsidR="008053DD" w:rsidRPr="00FD59A5">
        <w:rPr>
          <w:rFonts w:ascii="Arial" w:hAnsi="Arial" w:cs="Arial"/>
          <w:sz w:val="24"/>
          <w:szCs w:val="24"/>
        </w:rPr>
        <w:t>Wnioskodawc</w:t>
      </w:r>
      <w:r w:rsidR="009C572E" w:rsidRPr="00FD59A5">
        <w:rPr>
          <w:rFonts w:ascii="Arial" w:hAnsi="Arial" w:cs="Arial"/>
          <w:sz w:val="24"/>
          <w:szCs w:val="24"/>
        </w:rPr>
        <w:t xml:space="preserve">a </w:t>
      </w:r>
      <w:r w:rsidR="009C572E" w:rsidRPr="00FD59A5">
        <w:rPr>
          <w:rFonts w:ascii="Arial" w:hAnsi="Arial" w:cs="Arial"/>
          <w:sz w:val="24"/>
          <w:szCs w:val="24"/>
        </w:rPr>
        <w:lastRenderedPageBreak/>
        <w:t xml:space="preserve">najpierw musi rozważyć, czy poprzez projekt można wyrównywać szanse osób, które w danym obszarze, znajdują się w gorszym położeniu. Następnie wymagane jest, by </w:t>
      </w:r>
      <w:r w:rsidR="008053DD" w:rsidRPr="00FD59A5">
        <w:rPr>
          <w:rFonts w:ascii="Arial" w:hAnsi="Arial" w:cs="Arial"/>
          <w:sz w:val="24"/>
          <w:szCs w:val="24"/>
        </w:rPr>
        <w:t>Wnioskodawc</w:t>
      </w:r>
      <w:r w:rsidR="009C572E" w:rsidRPr="00FD59A5">
        <w:rPr>
          <w:rFonts w:ascii="Arial" w:hAnsi="Arial" w:cs="Arial"/>
          <w:sz w:val="24"/>
          <w:szCs w:val="24"/>
        </w:rPr>
        <w:t>a zaplanował działania przyczyniające się do wyrównania szans osób będących w gorszym położeniu.</w:t>
      </w:r>
      <w:r w:rsidR="009C572E" w:rsidRPr="00FD59A5">
        <w:rPr>
          <w:rFonts w:ascii="Arial" w:hAnsi="Arial" w:cs="Arial"/>
          <w:sz w:val="24"/>
          <w:szCs w:val="24"/>
        </w:rPr>
        <w:br/>
        <w:t xml:space="preserve">Jeżeli </w:t>
      </w:r>
      <w:r w:rsidR="008053DD" w:rsidRPr="00FD59A5">
        <w:rPr>
          <w:rFonts w:ascii="Arial" w:hAnsi="Arial" w:cs="Arial"/>
          <w:sz w:val="24"/>
          <w:szCs w:val="24"/>
        </w:rPr>
        <w:t>Wnioskodawc</w:t>
      </w:r>
      <w:r w:rsidR="009C572E" w:rsidRPr="00FD59A5">
        <w:rPr>
          <w:rFonts w:ascii="Arial" w:hAnsi="Arial" w:cs="Arial"/>
          <w:sz w:val="24"/>
          <w:szCs w:val="24"/>
        </w:rPr>
        <w:t xml:space="preserve">a stwierdzi, że w ramach projektu nie da się zrealizować żadnych działań w zakresie tej zasady, wtedy projekt może mieć neutralny wpływ na zasadę równości kobiet i mężczyzn. </w:t>
      </w:r>
      <w:r w:rsidR="008053DD" w:rsidRPr="00FD59A5">
        <w:rPr>
          <w:rFonts w:ascii="Arial" w:hAnsi="Arial" w:cs="Arial"/>
          <w:sz w:val="24"/>
          <w:szCs w:val="24"/>
        </w:rPr>
        <w:t>Wnioskodawc</w:t>
      </w:r>
      <w:r w:rsidR="009C572E" w:rsidRPr="00FD59A5">
        <w:rPr>
          <w:rFonts w:ascii="Arial" w:hAnsi="Arial" w:cs="Arial"/>
          <w:sz w:val="24"/>
          <w:szCs w:val="24"/>
        </w:rPr>
        <w:t>a musi jednak przedstawić konkretne uzasadnienie, dlaczego jest to niemożliwe w danym projekcie.</w:t>
      </w:r>
    </w:p>
    <w:tbl>
      <w:tblPr>
        <w:tblStyle w:val="Tabela-Siatka"/>
        <w:tblW w:w="0" w:type="auto"/>
        <w:tblInd w:w="-5" w:type="dxa"/>
        <w:tblLook w:val="04A0" w:firstRow="1" w:lastRow="0" w:firstColumn="1" w:lastColumn="0" w:noHBand="0" w:noVBand="1"/>
      </w:tblPr>
      <w:tblGrid>
        <w:gridCol w:w="9066"/>
      </w:tblGrid>
      <w:tr w:rsidR="009C572E" w:rsidRPr="00FD59A5" w14:paraId="1EAC4E9C" w14:textId="77777777" w:rsidTr="008526C7">
        <w:tc>
          <w:tcPr>
            <w:tcW w:w="9973" w:type="dxa"/>
          </w:tcPr>
          <w:p w14:paraId="75BB0CBF" w14:textId="5B0EB72A" w:rsidR="009C572E" w:rsidRPr="00FD59A5" w:rsidRDefault="009C572E" w:rsidP="00BC1152">
            <w:pPr>
              <w:pStyle w:val="Bezodstpw"/>
              <w:spacing w:beforeLines="60" w:before="144" w:afterLines="60" w:after="144" w:line="276" w:lineRule="auto"/>
              <w:rPr>
                <w:rFonts w:ascii="Arial" w:hAnsi="Arial" w:cs="Arial"/>
                <w:sz w:val="24"/>
                <w:szCs w:val="24"/>
              </w:rPr>
            </w:pPr>
            <w:bookmarkStart w:id="130" w:name="_Hlk180489315"/>
            <w:r w:rsidRPr="00FD59A5">
              <w:rPr>
                <w:rFonts w:ascii="Arial" w:hAnsi="Arial" w:cs="Arial"/>
                <w:sz w:val="24"/>
                <w:szCs w:val="24"/>
              </w:rPr>
              <w:t>Uzasadnienie:</w:t>
            </w:r>
          </w:p>
          <w:p w14:paraId="23E4E184" w14:textId="77777777" w:rsidR="009C572E" w:rsidRPr="00FD59A5" w:rsidRDefault="009C572E" w:rsidP="00BC1152">
            <w:pPr>
              <w:pStyle w:val="Bezodstpw"/>
              <w:spacing w:beforeLines="60" w:before="144" w:afterLines="60" w:after="144" w:line="276" w:lineRule="auto"/>
              <w:rPr>
                <w:rFonts w:ascii="Arial" w:hAnsi="Arial" w:cs="Arial"/>
                <w:sz w:val="24"/>
                <w:szCs w:val="24"/>
              </w:rPr>
            </w:pPr>
          </w:p>
        </w:tc>
      </w:tr>
      <w:bookmarkEnd w:id="130"/>
    </w:tbl>
    <w:p w14:paraId="35BAD8D1" w14:textId="77777777" w:rsidR="009C572E" w:rsidRPr="00FD59A5" w:rsidRDefault="009C572E" w:rsidP="00BC1152">
      <w:pPr>
        <w:spacing w:beforeLines="60" w:before="144" w:afterLines="60" w:after="144"/>
        <w:rPr>
          <w:rFonts w:ascii="Arial" w:eastAsia="Calibri" w:hAnsi="Arial" w:cs="Arial"/>
          <w:color w:val="000000"/>
          <w:sz w:val="24"/>
          <w:szCs w:val="24"/>
          <w:lang w:eastAsia="en-US"/>
        </w:rPr>
      </w:pPr>
    </w:p>
    <w:p w14:paraId="441F5EEC" w14:textId="0B0CAF19" w:rsidR="00EC48AD" w:rsidRPr="00FD59A5" w:rsidRDefault="00AA213D" w:rsidP="00722D5B">
      <w:pPr>
        <w:pStyle w:val="Nagwek1"/>
        <w:ind w:left="360"/>
        <w:rPr>
          <w:rFonts w:ascii="Arial" w:eastAsiaTheme="majorEastAsia" w:hAnsi="Arial" w:cs="Arial"/>
          <w:sz w:val="24"/>
          <w:szCs w:val="24"/>
        </w:rPr>
      </w:pPr>
      <w:bookmarkStart w:id="131" w:name="_Hlk180489338"/>
      <w:bookmarkStart w:id="132" w:name="_Toc236380886"/>
      <w:bookmarkStart w:id="133" w:name="_Toc240285572"/>
      <w:r w:rsidRPr="00FD59A5">
        <w:rPr>
          <w:rFonts w:ascii="Arial" w:eastAsiaTheme="majorEastAsia" w:hAnsi="Arial" w:cs="Arial"/>
          <w:sz w:val="24"/>
          <w:szCs w:val="24"/>
        </w:rPr>
        <w:t>18.</w:t>
      </w:r>
      <w:r w:rsidR="00B0758A" w:rsidRPr="00FD59A5">
        <w:rPr>
          <w:rFonts w:ascii="Arial" w:eastAsiaTheme="majorEastAsia" w:hAnsi="Arial" w:cs="Arial"/>
          <w:sz w:val="24"/>
          <w:szCs w:val="24"/>
        </w:rPr>
        <w:t xml:space="preserve"> </w:t>
      </w:r>
      <w:bookmarkStart w:id="134" w:name="_Toc240285096"/>
      <w:r w:rsidR="009C572E" w:rsidRPr="00FD59A5">
        <w:rPr>
          <w:rFonts w:ascii="Arial" w:eastAsiaTheme="majorEastAsia" w:hAnsi="Arial" w:cs="Arial"/>
          <w:sz w:val="24"/>
          <w:szCs w:val="24"/>
        </w:rPr>
        <w:t xml:space="preserve">Zgodność z zasadą zrównoważonego rozwoju </w:t>
      </w:r>
      <w:bookmarkEnd w:id="131"/>
      <w:r w:rsidR="009C572E" w:rsidRPr="00FD59A5">
        <w:rPr>
          <w:rFonts w:ascii="Arial" w:eastAsiaTheme="majorEastAsia" w:hAnsi="Arial" w:cs="Arial"/>
          <w:sz w:val="24"/>
          <w:szCs w:val="24"/>
        </w:rPr>
        <w:t>oraz DNSH</w:t>
      </w:r>
      <w:bookmarkStart w:id="135" w:name="_Hlk180489363"/>
      <w:bookmarkEnd w:id="132"/>
      <w:bookmarkEnd w:id="133"/>
      <w:bookmarkEnd w:id="134"/>
    </w:p>
    <w:bookmarkEnd w:id="135"/>
    <w:p w14:paraId="1D7DD729" w14:textId="3D84C650" w:rsidR="002E3D11" w:rsidRPr="00722D5B" w:rsidRDefault="00543E03" w:rsidP="00722D5B">
      <w:pPr>
        <w:pStyle w:val="Default"/>
        <w:rPr>
          <w:rFonts w:ascii="Arial" w:eastAsia="Times New Roman" w:hAnsi="Arial" w:cs="Arial"/>
          <w:b/>
          <w:bCs/>
          <w:color w:val="365F91" w:themeColor="accent1" w:themeShade="BF"/>
          <w:sz w:val="24"/>
        </w:rPr>
      </w:pPr>
      <w:r w:rsidRPr="00722D5B">
        <w:rPr>
          <w:rFonts w:ascii="Arial" w:eastAsia="Times New Roman" w:hAnsi="Arial" w:cs="Arial"/>
          <w:b/>
          <w:bCs/>
          <w:sz w:val="24"/>
        </w:rPr>
        <w:t>1</w:t>
      </w:r>
      <w:r w:rsidR="00D567DC" w:rsidRPr="00722D5B">
        <w:rPr>
          <w:rFonts w:ascii="Arial" w:eastAsia="Times New Roman" w:hAnsi="Arial" w:cs="Arial"/>
          <w:b/>
          <w:bCs/>
          <w:sz w:val="24"/>
        </w:rPr>
        <w:t>8</w:t>
      </w:r>
      <w:r w:rsidRPr="00722D5B">
        <w:rPr>
          <w:rFonts w:ascii="Arial" w:eastAsia="Times New Roman" w:hAnsi="Arial" w:cs="Arial"/>
          <w:b/>
          <w:bCs/>
          <w:sz w:val="24"/>
        </w:rPr>
        <w:t xml:space="preserve">.1 </w:t>
      </w:r>
      <w:r w:rsidR="002E3D11" w:rsidRPr="00722D5B">
        <w:rPr>
          <w:rFonts w:ascii="Arial" w:eastAsia="Times New Roman" w:hAnsi="Arial" w:cs="Arial"/>
          <w:b/>
          <w:bCs/>
          <w:sz w:val="24"/>
        </w:rPr>
        <w:t>Zgodność z zasadą zrównoważonego rozwoju</w:t>
      </w:r>
    </w:p>
    <w:p w14:paraId="7FB411A3" w14:textId="2ED155D3" w:rsidR="002E3D11" w:rsidRPr="00FD59A5" w:rsidRDefault="00934288" w:rsidP="00722D5B">
      <w:pPr>
        <w:spacing w:beforeLines="60" w:before="144" w:afterLines="60" w:after="144" w:line="240" w:lineRule="auto"/>
        <w:rPr>
          <w:rFonts w:ascii="Arial" w:hAnsi="Arial" w:cs="Arial"/>
          <w:bCs/>
          <w:sz w:val="24"/>
          <w:szCs w:val="24"/>
        </w:rPr>
      </w:pPr>
      <w:r w:rsidRPr="00722D5B">
        <w:rPr>
          <w:rFonts w:ascii="Arial" w:hAnsi="Arial" w:cs="Arial"/>
          <w:bCs/>
          <w:sz w:val="24"/>
          <w:szCs w:val="24"/>
        </w:rPr>
        <w:t xml:space="preserve">Należy przedstawić informacje dotyczące zgodności projektu z </w:t>
      </w:r>
      <w:r w:rsidR="002E3D11" w:rsidRPr="00FD59A5">
        <w:rPr>
          <w:rFonts w:ascii="Arial" w:hAnsi="Arial" w:cs="Arial"/>
          <w:bCs/>
          <w:sz w:val="24"/>
          <w:szCs w:val="24"/>
        </w:rPr>
        <w:t>zasad</w:t>
      </w:r>
      <w:r w:rsidRPr="00722D5B">
        <w:rPr>
          <w:rFonts w:ascii="Arial" w:hAnsi="Arial" w:cs="Arial"/>
          <w:bCs/>
          <w:sz w:val="24"/>
          <w:szCs w:val="24"/>
        </w:rPr>
        <w:t>ą</w:t>
      </w:r>
      <w:r w:rsidR="002E3D11" w:rsidRPr="00FD59A5">
        <w:rPr>
          <w:rFonts w:ascii="Arial" w:hAnsi="Arial" w:cs="Arial"/>
          <w:bCs/>
          <w:sz w:val="24"/>
          <w:szCs w:val="24"/>
        </w:rPr>
        <w:t xml:space="preserve"> zrównoważonego rozwoju, o której mowa w art. 9 ust. 4 rozporządzenia Parlamentu Europejskiego i Rady 2021/1060. tj. czy promuje wymogi ochrony środowiska, m.in. efektywne i racjonalne gospodarowanie zasobami, dostosowanie do zmian klimatu oraz łagodzenie wpływu jego skutków, ochronę różnorodności biologicznej. Wnioskodawca powinien wykazać, istotny wkład projektu w realizację co najmniej jednego z celów środowiskowych określonych w art. 9 zgodnie z art. 10–16 Rozporządzenia Parlamentu Europejskiego i Rady (UE) 2020/852 z dnia 18 czerwca 2020 r. w sprawie ustanowienia ram ułatwiających zrównoważone inwestycje, zmieniającego rozporządzenie (UE) 2019/2088.</w:t>
      </w:r>
    </w:p>
    <w:p w14:paraId="3A15A0F0" w14:textId="77777777" w:rsidR="002E3D11" w:rsidRPr="00FD59A5" w:rsidRDefault="002E3D11" w:rsidP="002E3D11">
      <w:pPr>
        <w:spacing w:beforeLines="60" w:before="144" w:afterLines="60" w:after="144" w:line="240" w:lineRule="auto"/>
        <w:rPr>
          <w:rFonts w:ascii="Arial" w:hAnsi="Arial" w:cs="Arial"/>
          <w:bCs/>
          <w:sz w:val="24"/>
          <w:szCs w:val="24"/>
        </w:rPr>
      </w:pPr>
      <w:r w:rsidRPr="00FD59A5">
        <w:rPr>
          <w:rFonts w:ascii="Arial" w:hAnsi="Arial" w:cs="Arial"/>
          <w:bCs/>
          <w:sz w:val="24"/>
          <w:szCs w:val="24"/>
        </w:rPr>
        <w:t>Wnioskodawca powinien spełniać zasadę zrównoważonego rozwoju poprzez stosowanie właściwych rozwiązań podczas realizacji projektu. Stosownie do charakteru projektu, wymagane jest, uwzględnienie wymogów ochrony środowiska i efektywnego gospodarowania zasobami. Zgodnie z ww. zasadą wsparcie może być udzielone jedynie takim projektom, które nie prowadzą do degradacji lub znacznego pogorszenia stanu środowiska naturalnego oraz wykazują istotny wkład w łagodzenie zmian klimatu i adaptację do zmian klimatu.</w:t>
      </w:r>
    </w:p>
    <w:p w14:paraId="6ACBE170" w14:textId="77777777" w:rsidR="002E3D11" w:rsidRPr="00FD59A5" w:rsidRDefault="002E3D11" w:rsidP="00722D5B">
      <w:pPr>
        <w:spacing w:after="0" w:line="240" w:lineRule="auto"/>
        <w:rPr>
          <w:rFonts w:ascii="Arial" w:hAnsi="Arial" w:cs="Arial"/>
          <w:bCs/>
          <w:sz w:val="24"/>
          <w:szCs w:val="24"/>
        </w:rPr>
      </w:pPr>
      <w:r w:rsidRPr="00FD59A5">
        <w:rPr>
          <w:rFonts w:ascii="Arial" w:hAnsi="Arial" w:cs="Arial"/>
          <w:bCs/>
          <w:sz w:val="24"/>
          <w:szCs w:val="24"/>
        </w:rPr>
        <w:t>Projekt jest zgodny z zasadą zrównoważonego rozwoju, jeśli:</w:t>
      </w:r>
    </w:p>
    <w:p w14:paraId="2A94861E" w14:textId="77777777" w:rsidR="002E3D11" w:rsidRPr="00FD59A5" w:rsidRDefault="002E3D11" w:rsidP="00722D5B">
      <w:pPr>
        <w:numPr>
          <w:ilvl w:val="0"/>
          <w:numId w:val="6"/>
        </w:numPr>
        <w:spacing w:after="0" w:line="240" w:lineRule="auto"/>
        <w:ind w:left="463" w:hanging="283"/>
        <w:rPr>
          <w:rFonts w:ascii="Arial" w:hAnsi="Arial" w:cs="Arial"/>
          <w:bCs/>
          <w:sz w:val="24"/>
          <w:szCs w:val="24"/>
        </w:rPr>
      </w:pPr>
      <w:r w:rsidRPr="00FD59A5">
        <w:rPr>
          <w:rFonts w:ascii="Arial" w:hAnsi="Arial" w:cs="Arial"/>
          <w:bCs/>
          <w:sz w:val="24"/>
          <w:szCs w:val="24"/>
        </w:rPr>
        <w:t xml:space="preserve">w ramach projektu stosowane będą praktyki w zakresie zrównoważonych zamówień publicznych, zgodnie z polityką i priorytetami krajowymi, </w:t>
      </w:r>
    </w:p>
    <w:p w14:paraId="1EE9ED44" w14:textId="77777777" w:rsidR="002E3D11" w:rsidRPr="00FD59A5" w:rsidRDefault="002E3D11" w:rsidP="00722D5B">
      <w:pPr>
        <w:numPr>
          <w:ilvl w:val="0"/>
          <w:numId w:val="6"/>
        </w:numPr>
        <w:spacing w:after="0" w:line="240" w:lineRule="auto"/>
        <w:ind w:left="463" w:hanging="283"/>
        <w:rPr>
          <w:rFonts w:ascii="Arial" w:hAnsi="Arial" w:cs="Arial"/>
          <w:bCs/>
          <w:sz w:val="24"/>
          <w:szCs w:val="24"/>
        </w:rPr>
      </w:pPr>
      <w:r w:rsidRPr="00FD59A5">
        <w:rPr>
          <w:rFonts w:ascii="Arial" w:hAnsi="Arial" w:cs="Arial"/>
          <w:bCs/>
          <w:sz w:val="24"/>
          <w:szCs w:val="24"/>
        </w:rPr>
        <w:t xml:space="preserve">realizacja projektu prowadzona będzie w sposób przyjazny środowisku poprzez odpowiedzialne zarządzanie odpadami generowanymi w projekcie/ lub na potrzeby projektu podczas ich całego cyklu życia (prewencja, redukcja, recykling i ponowne użycie), m.in.: stosowanie materiałów z recyklingu, obniżenie emisji z transportu materiałów ciężkich, </w:t>
      </w:r>
    </w:p>
    <w:p w14:paraId="0F3FFE4E" w14:textId="77777777" w:rsidR="002E3D11" w:rsidRPr="00FD59A5" w:rsidRDefault="002E3D11" w:rsidP="00722D5B">
      <w:pPr>
        <w:numPr>
          <w:ilvl w:val="0"/>
          <w:numId w:val="6"/>
        </w:numPr>
        <w:spacing w:after="0" w:line="240" w:lineRule="auto"/>
        <w:ind w:left="463" w:hanging="283"/>
        <w:rPr>
          <w:rFonts w:ascii="Arial" w:hAnsi="Arial" w:cs="Arial"/>
          <w:bCs/>
          <w:sz w:val="24"/>
          <w:szCs w:val="24"/>
        </w:rPr>
      </w:pPr>
      <w:r w:rsidRPr="00FD59A5">
        <w:rPr>
          <w:rFonts w:ascii="Arial" w:hAnsi="Arial" w:cs="Arial"/>
          <w:bCs/>
          <w:sz w:val="24"/>
          <w:szCs w:val="24"/>
        </w:rPr>
        <w:t xml:space="preserve">realizacja projektu prowadzona będzie w sposób gwarantujący odporność wspartej infrastruktury na zagrożenia klimatyczne i katastrofy naturalne, </w:t>
      </w:r>
    </w:p>
    <w:p w14:paraId="250BBD72" w14:textId="77777777" w:rsidR="002E3D11" w:rsidRPr="00FD59A5" w:rsidRDefault="002E3D11" w:rsidP="00722D5B">
      <w:pPr>
        <w:numPr>
          <w:ilvl w:val="0"/>
          <w:numId w:val="6"/>
        </w:numPr>
        <w:spacing w:after="0" w:line="240" w:lineRule="auto"/>
        <w:ind w:left="463" w:hanging="283"/>
        <w:rPr>
          <w:rFonts w:ascii="Arial" w:hAnsi="Arial" w:cs="Arial"/>
          <w:bCs/>
          <w:sz w:val="24"/>
          <w:szCs w:val="24"/>
        </w:rPr>
      </w:pPr>
      <w:r w:rsidRPr="00FD59A5">
        <w:rPr>
          <w:rFonts w:ascii="Arial" w:hAnsi="Arial" w:cs="Arial"/>
          <w:bCs/>
          <w:sz w:val="24"/>
          <w:szCs w:val="24"/>
        </w:rPr>
        <w:t xml:space="preserve">realizacja projektu prowadzona będzie w sposób niepowodujący degradacji naturalnych siedlisk, </w:t>
      </w:r>
    </w:p>
    <w:p w14:paraId="4E6F805A" w14:textId="77777777" w:rsidR="002E3D11" w:rsidRPr="00FD59A5" w:rsidRDefault="002E3D11" w:rsidP="00722D5B">
      <w:pPr>
        <w:numPr>
          <w:ilvl w:val="0"/>
          <w:numId w:val="6"/>
        </w:numPr>
        <w:spacing w:after="0" w:line="240" w:lineRule="auto"/>
        <w:ind w:left="463" w:hanging="283"/>
        <w:rPr>
          <w:rFonts w:ascii="Arial" w:hAnsi="Arial" w:cs="Arial"/>
          <w:bCs/>
          <w:sz w:val="24"/>
          <w:szCs w:val="24"/>
        </w:rPr>
      </w:pPr>
      <w:r w:rsidRPr="00FD59A5">
        <w:rPr>
          <w:rFonts w:ascii="Arial" w:hAnsi="Arial" w:cs="Arial"/>
          <w:bCs/>
          <w:sz w:val="24"/>
          <w:szCs w:val="24"/>
        </w:rPr>
        <w:t xml:space="preserve">realizacja projektu będzie przyczyniać się do rozwoju niezawodnej, zrównoważonej i odpornej infrastruktury dobrej jakości, w tym infrastruktury regionalnej wspierającej rozwój gospodarczy i dobrobyt ludzi. </w:t>
      </w:r>
    </w:p>
    <w:tbl>
      <w:tblPr>
        <w:tblStyle w:val="Tabela-Siatka"/>
        <w:tblW w:w="0" w:type="auto"/>
        <w:tblInd w:w="-5" w:type="dxa"/>
        <w:tblLook w:val="04A0" w:firstRow="1" w:lastRow="0" w:firstColumn="1" w:lastColumn="0" w:noHBand="0" w:noVBand="1"/>
      </w:tblPr>
      <w:tblGrid>
        <w:gridCol w:w="9066"/>
      </w:tblGrid>
      <w:tr w:rsidR="002E3D11" w:rsidRPr="00FD59A5" w14:paraId="7AC90C2F" w14:textId="77777777" w:rsidTr="00967E23">
        <w:tc>
          <w:tcPr>
            <w:tcW w:w="9068" w:type="dxa"/>
          </w:tcPr>
          <w:p w14:paraId="269BD08B" w14:textId="77777777" w:rsidR="002E3D11" w:rsidRPr="00FD59A5" w:rsidRDefault="002E3D11" w:rsidP="00967E23">
            <w:pPr>
              <w:pStyle w:val="Bezodstpw"/>
              <w:spacing w:beforeLines="60" w:before="144" w:afterLines="60" w:after="144" w:line="276" w:lineRule="auto"/>
              <w:rPr>
                <w:rFonts w:ascii="Arial" w:hAnsi="Arial" w:cs="Arial"/>
                <w:sz w:val="24"/>
                <w:szCs w:val="24"/>
              </w:rPr>
            </w:pPr>
            <w:r w:rsidRPr="00FD59A5">
              <w:rPr>
                <w:rFonts w:ascii="Arial" w:hAnsi="Arial" w:cs="Arial"/>
                <w:sz w:val="24"/>
                <w:szCs w:val="24"/>
              </w:rPr>
              <w:lastRenderedPageBreak/>
              <w:t>Uzasadnienie:</w:t>
            </w:r>
          </w:p>
          <w:p w14:paraId="429C21CA" w14:textId="77777777" w:rsidR="002E3D11" w:rsidRPr="00FD59A5" w:rsidRDefault="002E3D11" w:rsidP="00967E23">
            <w:pPr>
              <w:pStyle w:val="Bezodstpw"/>
              <w:spacing w:beforeLines="60" w:before="144" w:afterLines="60" w:after="144" w:line="276" w:lineRule="auto"/>
              <w:rPr>
                <w:rFonts w:ascii="Arial" w:hAnsi="Arial" w:cs="Arial"/>
                <w:sz w:val="24"/>
                <w:szCs w:val="24"/>
              </w:rPr>
            </w:pPr>
          </w:p>
        </w:tc>
      </w:tr>
    </w:tbl>
    <w:p w14:paraId="343C4607" w14:textId="192F6143" w:rsidR="002E3D11" w:rsidRPr="00722D5B" w:rsidDel="004E5551" w:rsidRDefault="00543E03" w:rsidP="00722D5B">
      <w:pPr>
        <w:pStyle w:val="Default"/>
        <w:spacing w:before="120" w:line="360" w:lineRule="auto"/>
        <w:rPr>
          <w:rFonts w:ascii="Arial" w:eastAsia="Times New Roman" w:hAnsi="Arial" w:cs="Arial"/>
          <w:b/>
          <w:bCs/>
          <w:color w:val="365F91" w:themeColor="accent1" w:themeShade="BF"/>
          <w:sz w:val="24"/>
        </w:rPr>
      </w:pPr>
      <w:r w:rsidRPr="00722D5B">
        <w:rPr>
          <w:rFonts w:ascii="Arial" w:eastAsiaTheme="majorEastAsia" w:hAnsi="Arial" w:cs="Arial"/>
          <w:b/>
          <w:bCs/>
          <w:sz w:val="24"/>
        </w:rPr>
        <w:t>1</w:t>
      </w:r>
      <w:r w:rsidR="00D567DC" w:rsidRPr="00722D5B">
        <w:rPr>
          <w:rFonts w:ascii="Arial" w:eastAsiaTheme="majorEastAsia" w:hAnsi="Arial" w:cs="Arial"/>
          <w:b/>
          <w:bCs/>
          <w:sz w:val="24"/>
        </w:rPr>
        <w:t>8</w:t>
      </w:r>
      <w:r w:rsidRPr="00722D5B">
        <w:rPr>
          <w:rFonts w:ascii="Arial" w:eastAsiaTheme="majorEastAsia" w:hAnsi="Arial" w:cs="Arial"/>
          <w:b/>
          <w:bCs/>
          <w:sz w:val="24"/>
        </w:rPr>
        <w:t>.2</w:t>
      </w:r>
      <w:r w:rsidR="002E3D11" w:rsidRPr="00722D5B">
        <w:rPr>
          <w:rFonts w:ascii="Arial" w:eastAsiaTheme="majorEastAsia" w:hAnsi="Arial" w:cs="Arial"/>
          <w:b/>
          <w:bCs/>
          <w:sz w:val="24"/>
        </w:rPr>
        <w:t xml:space="preserve"> </w:t>
      </w:r>
      <w:r w:rsidR="002E3D11" w:rsidRPr="00722D5B">
        <w:rPr>
          <w:rFonts w:ascii="Arial" w:eastAsia="Times New Roman" w:hAnsi="Arial" w:cs="Arial"/>
          <w:b/>
          <w:bCs/>
          <w:sz w:val="24"/>
        </w:rPr>
        <w:t>Zgodność z zasadą DNSH</w:t>
      </w:r>
    </w:p>
    <w:p w14:paraId="5C8703CB" w14:textId="015F4436" w:rsidR="002E3D11" w:rsidRPr="00FD59A5" w:rsidRDefault="002E3D11">
      <w:pPr>
        <w:spacing w:after="0" w:line="240" w:lineRule="auto"/>
        <w:rPr>
          <w:rFonts w:ascii="Arial" w:hAnsi="Arial" w:cs="Arial"/>
          <w:sz w:val="24"/>
          <w:szCs w:val="24"/>
        </w:rPr>
      </w:pPr>
      <w:r w:rsidRPr="00FD59A5">
        <w:rPr>
          <w:rFonts w:ascii="Arial" w:hAnsi="Arial" w:cs="Arial"/>
          <w:b/>
          <w:bCs/>
          <w:sz w:val="24"/>
          <w:szCs w:val="24"/>
        </w:rPr>
        <w:t>Zgodność projektu z zasadą DNSH</w:t>
      </w:r>
      <w:r w:rsidRPr="00722D5B">
        <w:rPr>
          <w:rFonts w:ascii="Arial" w:hAnsi="Arial" w:cs="Arial"/>
          <w:b/>
          <w:bCs/>
          <w:sz w:val="24"/>
          <w:szCs w:val="24"/>
        </w:rPr>
        <w:t xml:space="preserve"> należy przedstawić w Załączniku </w:t>
      </w:r>
      <w:r w:rsidRPr="00722D5B">
        <w:rPr>
          <w:rFonts w:ascii="Arial" w:hAnsi="Arial" w:cs="Arial"/>
          <w:b/>
          <w:bCs/>
          <w:i/>
          <w:iCs/>
          <w:sz w:val="24"/>
          <w:szCs w:val="24"/>
        </w:rPr>
        <w:t>Formularz w zakresie oceny oddziaływania na środowisko z uwzględnieniem zasady „nie czyń znaczącej szkody” (zasada DNSH)”</w:t>
      </w:r>
      <w:r w:rsidRPr="00722D5B">
        <w:rPr>
          <w:rFonts w:ascii="Arial" w:hAnsi="Arial" w:cs="Arial"/>
          <w:b/>
          <w:bCs/>
          <w:sz w:val="24"/>
          <w:szCs w:val="24"/>
        </w:rPr>
        <w:t>.</w:t>
      </w:r>
    </w:p>
    <w:p w14:paraId="00902C73" w14:textId="77777777" w:rsidR="00890118" w:rsidRPr="00FD59A5" w:rsidRDefault="00890118" w:rsidP="00890118">
      <w:pPr>
        <w:widowControl w:val="0"/>
        <w:spacing w:before="30" w:after="30" w:line="240" w:lineRule="auto"/>
        <w:rPr>
          <w:rFonts w:ascii="Arial" w:hAnsi="Arial" w:cs="Arial"/>
          <w:bCs/>
          <w:i/>
          <w:iCs/>
          <w:sz w:val="24"/>
          <w:szCs w:val="24"/>
        </w:rPr>
      </w:pPr>
      <w:r w:rsidRPr="00FD59A5">
        <w:rPr>
          <w:rFonts w:ascii="Arial" w:hAnsi="Arial" w:cs="Arial"/>
          <w:bCs/>
          <w:i/>
          <w:iCs/>
          <w:sz w:val="24"/>
          <w:szCs w:val="24"/>
        </w:rPr>
        <w:t>Należy wykazać zgodność projektu z zasadą „nie czyń poważnych szkód”, tj. czy nie będzie wyrządzał poważnych szkód dla żadnego z celów środowiskowych, określonych w art. 17 Rozporządzenia Parlamentu Europejskiego i Rady (UE) 2020/852 z dnia 18 czerwca 2020 r. w sprawie ustanowienia ram ułatwiających zrównoważone inwestycje, zmieniającego rozporządzenie (UE) 2019/2088. Ocenione zostanie, czy projekt wpisuje się w rodzaje działań przedstawionych w Programie, uznanych za zgodne z zasadą „nie czyń poważnych szkód”.</w:t>
      </w:r>
    </w:p>
    <w:p w14:paraId="43C5B4A9" w14:textId="3605F1EC" w:rsidR="00890118" w:rsidRPr="00FD59A5" w:rsidRDefault="00890118" w:rsidP="00722D5B">
      <w:pPr>
        <w:spacing w:after="0" w:line="240" w:lineRule="auto"/>
        <w:rPr>
          <w:rFonts w:ascii="Arial" w:hAnsi="Arial" w:cs="Arial"/>
          <w:sz w:val="24"/>
          <w:szCs w:val="24"/>
        </w:rPr>
      </w:pPr>
      <w:r w:rsidRPr="00722D5B">
        <w:rPr>
          <w:rFonts w:ascii="Arial" w:eastAsiaTheme="minorHAnsi" w:hAnsi="Arial" w:cs="Arial"/>
          <w:sz w:val="24"/>
          <w:szCs w:val="24"/>
          <w:lang w:eastAsia="en-US"/>
        </w:rPr>
        <w:t xml:space="preserve">Weryfikując projekt pod kątem zgodności z zasadą DNSH należy odnieść się do dokumentu „Ocena „nie czyń poważnych szkód” - Do No </w:t>
      </w:r>
      <w:proofErr w:type="spellStart"/>
      <w:r w:rsidRPr="00722D5B">
        <w:rPr>
          <w:rFonts w:ascii="Arial" w:eastAsiaTheme="minorHAnsi" w:hAnsi="Arial" w:cs="Arial"/>
          <w:sz w:val="24"/>
          <w:szCs w:val="24"/>
          <w:lang w:eastAsia="en-US"/>
        </w:rPr>
        <w:t>Significant</w:t>
      </w:r>
      <w:proofErr w:type="spellEnd"/>
      <w:r w:rsidRPr="00722D5B">
        <w:rPr>
          <w:rFonts w:ascii="Arial" w:eastAsiaTheme="minorHAnsi" w:hAnsi="Arial" w:cs="Arial"/>
          <w:sz w:val="24"/>
          <w:szCs w:val="24"/>
          <w:lang w:eastAsia="en-US"/>
        </w:rPr>
        <w:t xml:space="preserve"> </w:t>
      </w:r>
      <w:proofErr w:type="spellStart"/>
      <w:r w:rsidRPr="00722D5B">
        <w:rPr>
          <w:rFonts w:ascii="Arial" w:eastAsiaTheme="minorHAnsi" w:hAnsi="Arial" w:cs="Arial"/>
          <w:sz w:val="24"/>
          <w:szCs w:val="24"/>
          <w:lang w:eastAsia="en-US"/>
        </w:rPr>
        <w:t>Harm</w:t>
      </w:r>
      <w:proofErr w:type="spellEnd"/>
      <w:r w:rsidRPr="00722D5B">
        <w:rPr>
          <w:rFonts w:ascii="Arial" w:eastAsiaTheme="minorHAnsi" w:hAnsi="Arial" w:cs="Arial"/>
          <w:sz w:val="24"/>
          <w:szCs w:val="24"/>
          <w:lang w:eastAsia="en-US"/>
        </w:rPr>
        <w:t xml:space="preserve"> - (DNSH) dla typów projektów ujętych w programie Fundusze Europejskie dla Podlaskiego 2021-2027”, dostępnego pod linkiem: </w:t>
      </w:r>
      <w:hyperlink r:id="rId8" w:history="1">
        <w:r w:rsidRPr="00722D5B">
          <w:rPr>
            <w:rFonts w:ascii="Arial" w:eastAsiaTheme="minorHAnsi" w:hAnsi="Arial" w:cs="Arial"/>
            <w:color w:val="0000FF" w:themeColor="hyperlink"/>
            <w:sz w:val="24"/>
            <w:szCs w:val="24"/>
            <w:u w:val="single"/>
            <w:lang w:eastAsia="en-US"/>
          </w:rPr>
          <w:t>https://funduszeuepodlaskie.pl/dokumenty/ocena-nie-czyn-powaznych-szkod-do-no-significant-harm-dnsh-dla-typow-projektow-ujetych-w-programie-fundusze-europejskie-dla-podlaskiego-2021-2027/</w:t>
        </w:r>
      </w:hyperlink>
    </w:p>
    <w:p w14:paraId="1103DD88" w14:textId="77777777" w:rsidR="006B1577" w:rsidRPr="00722D5B" w:rsidRDefault="006B1577" w:rsidP="003B0F8E">
      <w:pPr>
        <w:spacing w:after="0" w:line="240" w:lineRule="auto"/>
        <w:rPr>
          <w:rFonts w:ascii="Arial" w:hAnsi="Arial" w:cs="Arial"/>
          <w:sz w:val="24"/>
          <w:szCs w:val="24"/>
        </w:rPr>
      </w:pPr>
    </w:p>
    <w:p w14:paraId="438E4288" w14:textId="77777777" w:rsidR="003B0F8E" w:rsidRPr="00FD59A5" w:rsidRDefault="003B0F8E" w:rsidP="00722D5B">
      <w:pPr>
        <w:spacing w:after="0" w:line="240" w:lineRule="auto"/>
        <w:rPr>
          <w:rFonts w:ascii="Arial" w:hAnsi="Arial" w:cs="Arial"/>
          <w:sz w:val="24"/>
          <w:szCs w:val="24"/>
        </w:rPr>
      </w:pPr>
    </w:p>
    <w:p w14:paraId="05A20EBC" w14:textId="37FE4094" w:rsidR="009D687F" w:rsidRPr="00FD59A5" w:rsidRDefault="004D568A" w:rsidP="00722D5B">
      <w:pPr>
        <w:pStyle w:val="Nagwek1"/>
        <w:numPr>
          <w:ilvl w:val="0"/>
          <w:numId w:val="131"/>
        </w:numPr>
        <w:rPr>
          <w:rFonts w:ascii="Arial" w:eastAsiaTheme="majorEastAsia" w:hAnsi="Arial" w:cs="Arial"/>
          <w:sz w:val="24"/>
          <w:szCs w:val="24"/>
        </w:rPr>
      </w:pPr>
      <w:bookmarkStart w:id="136" w:name="_Toc236380887"/>
      <w:bookmarkStart w:id="137" w:name="_Toc240285097"/>
      <w:bookmarkStart w:id="138" w:name="_Toc240285573"/>
      <w:r w:rsidRPr="00FD59A5">
        <w:rPr>
          <w:rFonts w:ascii="Arial" w:eastAsiaTheme="majorEastAsia" w:hAnsi="Arial" w:cs="Arial"/>
          <w:sz w:val="24"/>
          <w:szCs w:val="24"/>
        </w:rPr>
        <w:t>Test</w:t>
      </w:r>
      <w:r w:rsidR="001B773C" w:rsidRPr="00FD59A5">
        <w:rPr>
          <w:rFonts w:ascii="Arial" w:eastAsiaTheme="majorEastAsia" w:hAnsi="Arial" w:cs="Arial"/>
          <w:sz w:val="24"/>
          <w:szCs w:val="24"/>
        </w:rPr>
        <w:t xml:space="preserve"> </w:t>
      </w:r>
      <w:r w:rsidR="004761BC" w:rsidRPr="00FD59A5">
        <w:rPr>
          <w:rFonts w:ascii="Arial" w:eastAsiaTheme="majorEastAsia" w:hAnsi="Arial" w:cs="Arial"/>
          <w:sz w:val="24"/>
          <w:szCs w:val="24"/>
        </w:rPr>
        <w:t>pomocy publicznej</w:t>
      </w:r>
      <w:bookmarkEnd w:id="136"/>
      <w:bookmarkEnd w:id="137"/>
      <w:bookmarkEnd w:id="138"/>
    </w:p>
    <w:p w14:paraId="43576DD2" w14:textId="77777777" w:rsidR="004067DB" w:rsidRPr="00FD59A5" w:rsidRDefault="004067DB" w:rsidP="00967E23">
      <w:pPr>
        <w:spacing w:beforeLines="60" w:before="144" w:afterLines="60" w:after="144" w:line="240" w:lineRule="auto"/>
        <w:rPr>
          <w:rFonts w:ascii="Arial" w:eastAsia="Calibri" w:hAnsi="Arial" w:cs="Arial"/>
          <w:color w:val="000000"/>
          <w:sz w:val="24"/>
          <w:szCs w:val="24"/>
          <w:lang w:eastAsia="en-US"/>
        </w:rPr>
      </w:pPr>
      <w:r w:rsidRPr="00FD59A5">
        <w:rPr>
          <w:rFonts w:ascii="Arial" w:eastAsia="Calibri" w:hAnsi="Arial" w:cs="Arial"/>
          <w:color w:val="000000"/>
          <w:sz w:val="24"/>
          <w:szCs w:val="24"/>
          <w:lang w:eastAsia="en-US"/>
        </w:rPr>
        <w:t>Należy dokonać analizy inwestycji pod kątem zgodności z art. 107 ust. 1 Traktatu o funkcjonowaniu Unii Europejskiej. W polu opisowym należy przedstawić uzasadnienie dla przesłanki d).  Analiza powinna być szczegółowa i przeprowadzona w oparciu o zapisy Komunikatu Komisji – Zawiadomienie Komisji w sprawie pojęcia pomocy państwa w rozumieniu art. 107 ust.1 TFUE.</w:t>
      </w:r>
    </w:p>
    <w:p w14:paraId="0C1CDAA6" w14:textId="77777777" w:rsidR="004067DB" w:rsidRPr="00FD59A5" w:rsidRDefault="004067DB" w:rsidP="004067DB">
      <w:pPr>
        <w:pStyle w:val="Akapitzlist"/>
        <w:numPr>
          <w:ilvl w:val="0"/>
          <w:numId w:val="27"/>
        </w:numPr>
        <w:spacing w:beforeLines="60" w:before="144" w:afterLines="60" w:after="144" w:line="240" w:lineRule="auto"/>
        <w:rPr>
          <w:rFonts w:ascii="Arial" w:eastAsia="Calibri" w:hAnsi="Arial" w:cs="Arial"/>
          <w:color w:val="000000"/>
          <w:sz w:val="24"/>
          <w:szCs w:val="24"/>
          <w:lang w:eastAsia="en-US"/>
        </w:rPr>
      </w:pPr>
      <w:r w:rsidRPr="00FD59A5">
        <w:rPr>
          <w:rFonts w:ascii="Arial" w:eastAsia="Calibri" w:hAnsi="Arial" w:cs="Arial"/>
          <w:color w:val="000000"/>
          <w:sz w:val="24"/>
          <w:szCs w:val="24"/>
          <w:lang w:eastAsia="en-US"/>
        </w:rPr>
        <w:t>czy w projekcie występuje transfer zasobów publicznych?</w:t>
      </w:r>
    </w:p>
    <w:p w14:paraId="49FCBF1D" w14:textId="77777777" w:rsidR="004067DB" w:rsidRPr="00FD59A5" w:rsidRDefault="004067DB" w:rsidP="00967E23">
      <w:pPr>
        <w:spacing w:beforeLines="60" w:before="144" w:afterLines="60" w:after="144" w:line="240" w:lineRule="auto"/>
        <w:ind w:left="360" w:firstLine="348"/>
        <w:rPr>
          <w:rFonts w:ascii="Arial" w:eastAsia="Calibri" w:hAnsi="Arial" w:cs="Arial"/>
          <w:color w:val="000000"/>
          <w:sz w:val="24"/>
          <w:szCs w:val="24"/>
          <w:lang w:eastAsia="en-US"/>
        </w:rPr>
      </w:pPr>
      <w:bookmarkStart w:id="139" w:name="_Hlk180490602"/>
      <w:r w:rsidRPr="00FD59A5">
        <w:rPr>
          <w:rFonts w:ascii="Segoe UI Symbol" w:eastAsia="Calibri" w:hAnsi="Segoe UI Symbol" w:cs="Segoe UI Symbol"/>
          <w:color w:val="000000"/>
          <w:sz w:val="24"/>
          <w:szCs w:val="24"/>
          <w:lang w:eastAsia="en-US"/>
        </w:rPr>
        <w:t>☒</w:t>
      </w:r>
      <w:r w:rsidRPr="00FD59A5">
        <w:rPr>
          <w:rFonts w:ascii="Arial" w:eastAsia="Calibri" w:hAnsi="Arial" w:cs="Arial"/>
          <w:color w:val="000000"/>
          <w:sz w:val="24"/>
          <w:szCs w:val="24"/>
          <w:lang w:eastAsia="en-US"/>
        </w:rPr>
        <w:t xml:space="preserve"> TAK</w:t>
      </w:r>
      <w:r w:rsidRPr="00FD59A5">
        <w:rPr>
          <w:rFonts w:ascii="Arial" w:eastAsia="Calibri" w:hAnsi="Arial" w:cs="Arial"/>
          <w:color w:val="000000"/>
          <w:sz w:val="24"/>
          <w:szCs w:val="24"/>
          <w:lang w:eastAsia="en-US"/>
        </w:rPr>
        <w:tab/>
      </w:r>
      <w:r w:rsidRPr="00FD59A5">
        <w:rPr>
          <w:rFonts w:ascii="Arial" w:eastAsia="Calibri" w:hAnsi="Arial" w:cs="Arial"/>
          <w:color w:val="000000"/>
          <w:sz w:val="24"/>
          <w:szCs w:val="24"/>
          <w:lang w:eastAsia="en-US"/>
        </w:rPr>
        <w:tab/>
      </w:r>
      <w:r w:rsidRPr="00FD59A5">
        <w:rPr>
          <w:rFonts w:ascii="Segoe UI Symbol" w:eastAsia="Calibri" w:hAnsi="Segoe UI Symbol" w:cs="Segoe UI Symbol"/>
          <w:color w:val="000000"/>
          <w:sz w:val="24"/>
          <w:szCs w:val="24"/>
          <w:lang w:eastAsia="en-US"/>
        </w:rPr>
        <w:t>☐</w:t>
      </w:r>
      <w:r w:rsidRPr="00FD59A5">
        <w:rPr>
          <w:rFonts w:ascii="Arial" w:eastAsia="Calibri" w:hAnsi="Arial" w:cs="Arial"/>
          <w:color w:val="000000"/>
          <w:sz w:val="24"/>
          <w:szCs w:val="24"/>
          <w:lang w:eastAsia="en-US"/>
        </w:rPr>
        <w:t xml:space="preserve"> NIE</w:t>
      </w:r>
    </w:p>
    <w:bookmarkEnd w:id="139"/>
    <w:p w14:paraId="003C86D8" w14:textId="77777777" w:rsidR="004067DB" w:rsidRPr="00FD59A5" w:rsidRDefault="004067DB" w:rsidP="004067DB">
      <w:pPr>
        <w:pStyle w:val="Akapitzlist"/>
        <w:numPr>
          <w:ilvl w:val="0"/>
          <w:numId w:val="27"/>
        </w:numPr>
        <w:spacing w:beforeLines="60" w:before="144" w:afterLines="60" w:after="144" w:line="240" w:lineRule="auto"/>
        <w:rPr>
          <w:rFonts w:ascii="Arial" w:eastAsia="Calibri" w:hAnsi="Arial" w:cs="Arial"/>
          <w:color w:val="000000"/>
          <w:sz w:val="24"/>
          <w:szCs w:val="24"/>
          <w:lang w:eastAsia="en-US"/>
        </w:rPr>
      </w:pPr>
      <w:r w:rsidRPr="00FD59A5">
        <w:rPr>
          <w:rFonts w:ascii="Arial" w:eastAsia="Calibri" w:hAnsi="Arial" w:cs="Arial"/>
          <w:color w:val="000000"/>
          <w:sz w:val="24"/>
          <w:szCs w:val="24"/>
          <w:lang w:eastAsia="en-US"/>
        </w:rPr>
        <w:t>czy pomoc udzielana jest na warunkach korzystniejszych niż oferowane na rynku?</w:t>
      </w:r>
    </w:p>
    <w:p w14:paraId="2D0DAEA3" w14:textId="77777777" w:rsidR="004067DB" w:rsidRPr="00FD59A5" w:rsidRDefault="004067DB" w:rsidP="00967E23">
      <w:pPr>
        <w:spacing w:beforeLines="60" w:before="144" w:afterLines="60" w:after="144" w:line="240" w:lineRule="auto"/>
        <w:ind w:left="708"/>
        <w:rPr>
          <w:rFonts w:ascii="Arial" w:eastAsia="Calibri" w:hAnsi="Arial" w:cs="Arial"/>
          <w:color w:val="000000"/>
          <w:sz w:val="24"/>
          <w:szCs w:val="24"/>
          <w:lang w:eastAsia="en-US"/>
        </w:rPr>
      </w:pPr>
      <w:r w:rsidRPr="00FD59A5">
        <w:rPr>
          <w:rFonts w:ascii="Segoe UI Symbol" w:eastAsia="Calibri" w:hAnsi="Segoe UI Symbol" w:cs="Segoe UI Symbol"/>
          <w:color w:val="000000"/>
          <w:sz w:val="24"/>
          <w:szCs w:val="24"/>
          <w:lang w:eastAsia="en-US"/>
        </w:rPr>
        <w:t>☒</w:t>
      </w:r>
      <w:r w:rsidRPr="00FD59A5">
        <w:rPr>
          <w:rFonts w:ascii="Arial" w:eastAsia="Calibri" w:hAnsi="Arial" w:cs="Arial"/>
          <w:color w:val="000000"/>
          <w:sz w:val="24"/>
          <w:szCs w:val="24"/>
          <w:lang w:eastAsia="en-US"/>
        </w:rPr>
        <w:t xml:space="preserve"> TAK</w:t>
      </w:r>
      <w:r w:rsidRPr="00FD59A5">
        <w:rPr>
          <w:rFonts w:ascii="Arial" w:eastAsia="Calibri" w:hAnsi="Arial" w:cs="Arial"/>
          <w:color w:val="000000"/>
          <w:sz w:val="24"/>
          <w:szCs w:val="24"/>
          <w:lang w:eastAsia="en-US"/>
        </w:rPr>
        <w:tab/>
      </w:r>
      <w:r w:rsidRPr="00FD59A5">
        <w:rPr>
          <w:rFonts w:ascii="Arial" w:eastAsia="Calibri" w:hAnsi="Arial" w:cs="Arial"/>
          <w:color w:val="000000"/>
          <w:sz w:val="24"/>
          <w:szCs w:val="24"/>
          <w:lang w:eastAsia="en-US"/>
        </w:rPr>
        <w:tab/>
      </w:r>
      <w:r w:rsidRPr="00FD59A5">
        <w:rPr>
          <w:rFonts w:ascii="Segoe UI Symbol" w:eastAsia="Calibri" w:hAnsi="Segoe UI Symbol" w:cs="Segoe UI Symbol"/>
          <w:color w:val="000000"/>
          <w:sz w:val="24"/>
          <w:szCs w:val="24"/>
          <w:lang w:eastAsia="en-US"/>
        </w:rPr>
        <w:t>☐</w:t>
      </w:r>
      <w:r w:rsidRPr="00FD59A5">
        <w:rPr>
          <w:rFonts w:ascii="Arial" w:eastAsia="Calibri" w:hAnsi="Arial" w:cs="Arial"/>
          <w:color w:val="000000"/>
          <w:sz w:val="24"/>
          <w:szCs w:val="24"/>
          <w:lang w:eastAsia="en-US"/>
        </w:rPr>
        <w:t xml:space="preserve"> NIE</w:t>
      </w:r>
    </w:p>
    <w:p w14:paraId="00F17677" w14:textId="77777777" w:rsidR="004067DB" w:rsidRPr="00FD59A5" w:rsidRDefault="004067DB" w:rsidP="004067DB">
      <w:pPr>
        <w:pStyle w:val="Akapitzlist"/>
        <w:numPr>
          <w:ilvl w:val="0"/>
          <w:numId w:val="27"/>
        </w:numPr>
        <w:spacing w:beforeLines="60" w:before="144" w:afterLines="60" w:after="144" w:line="240" w:lineRule="auto"/>
        <w:rPr>
          <w:rFonts w:ascii="Arial" w:eastAsia="Calibri" w:hAnsi="Arial" w:cs="Arial"/>
          <w:color w:val="000000"/>
          <w:sz w:val="24"/>
          <w:szCs w:val="24"/>
          <w:lang w:eastAsia="en-US"/>
        </w:rPr>
      </w:pPr>
      <w:r w:rsidRPr="00FD59A5">
        <w:rPr>
          <w:rFonts w:ascii="Arial" w:eastAsia="Calibri" w:hAnsi="Arial" w:cs="Arial"/>
          <w:color w:val="000000"/>
          <w:sz w:val="24"/>
          <w:szCs w:val="24"/>
          <w:lang w:eastAsia="en-US"/>
        </w:rPr>
        <w:t>czy przyznanie pomocy ma charakter selektywny (uprzywilejowuje określone przedsiębiorstwo lub przedsiębiorstwa albo produkcję określonych towarów)?</w:t>
      </w:r>
    </w:p>
    <w:p w14:paraId="4A5A6D86" w14:textId="77777777" w:rsidR="004067DB" w:rsidRPr="00FD59A5" w:rsidRDefault="004067DB" w:rsidP="00967E23">
      <w:pPr>
        <w:spacing w:beforeLines="60" w:before="144" w:afterLines="60" w:after="144" w:line="240" w:lineRule="auto"/>
        <w:ind w:firstLine="708"/>
        <w:rPr>
          <w:rFonts w:ascii="Arial" w:eastAsia="Calibri" w:hAnsi="Arial" w:cs="Arial"/>
          <w:color w:val="000000"/>
          <w:sz w:val="24"/>
          <w:szCs w:val="24"/>
          <w:lang w:eastAsia="en-US"/>
        </w:rPr>
      </w:pPr>
      <w:r w:rsidRPr="00FD59A5">
        <w:rPr>
          <w:rFonts w:ascii="Segoe UI Symbol" w:eastAsia="Calibri" w:hAnsi="Segoe UI Symbol" w:cs="Segoe UI Symbol"/>
          <w:color w:val="000000"/>
          <w:sz w:val="24"/>
          <w:szCs w:val="24"/>
          <w:lang w:eastAsia="en-US"/>
        </w:rPr>
        <w:t>☒</w:t>
      </w:r>
      <w:r w:rsidRPr="00FD59A5">
        <w:rPr>
          <w:rFonts w:ascii="Arial" w:eastAsia="Calibri" w:hAnsi="Arial" w:cs="Arial"/>
          <w:color w:val="000000"/>
          <w:sz w:val="24"/>
          <w:szCs w:val="24"/>
          <w:lang w:eastAsia="en-US"/>
        </w:rPr>
        <w:t xml:space="preserve"> TAK</w:t>
      </w:r>
      <w:r w:rsidRPr="00FD59A5">
        <w:rPr>
          <w:rFonts w:ascii="Arial" w:eastAsia="Calibri" w:hAnsi="Arial" w:cs="Arial"/>
          <w:color w:val="000000"/>
          <w:sz w:val="24"/>
          <w:szCs w:val="24"/>
          <w:lang w:eastAsia="en-US"/>
        </w:rPr>
        <w:tab/>
      </w:r>
      <w:r w:rsidRPr="00FD59A5">
        <w:rPr>
          <w:rFonts w:ascii="Arial" w:eastAsia="Calibri" w:hAnsi="Arial" w:cs="Arial"/>
          <w:color w:val="000000"/>
          <w:sz w:val="24"/>
          <w:szCs w:val="24"/>
          <w:lang w:eastAsia="en-US"/>
        </w:rPr>
        <w:tab/>
      </w:r>
      <w:r w:rsidRPr="00FD59A5">
        <w:rPr>
          <w:rFonts w:ascii="Segoe UI Symbol" w:eastAsia="Calibri" w:hAnsi="Segoe UI Symbol" w:cs="Segoe UI Symbol"/>
          <w:color w:val="000000"/>
          <w:sz w:val="24"/>
          <w:szCs w:val="24"/>
          <w:lang w:eastAsia="en-US"/>
        </w:rPr>
        <w:t>☐</w:t>
      </w:r>
      <w:r w:rsidRPr="00FD59A5">
        <w:rPr>
          <w:rFonts w:ascii="Arial" w:eastAsia="Calibri" w:hAnsi="Arial" w:cs="Arial"/>
          <w:color w:val="000000"/>
          <w:sz w:val="24"/>
          <w:szCs w:val="24"/>
          <w:lang w:eastAsia="en-US"/>
        </w:rPr>
        <w:t xml:space="preserve"> NIE</w:t>
      </w:r>
    </w:p>
    <w:p w14:paraId="0A2893A9" w14:textId="77777777" w:rsidR="004067DB" w:rsidRPr="00FD59A5" w:rsidRDefault="004067DB" w:rsidP="004067DB">
      <w:pPr>
        <w:pStyle w:val="Akapitzlist"/>
        <w:numPr>
          <w:ilvl w:val="0"/>
          <w:numId w:val="27"/>
        </w:numPr>
        <w:spacing w:beforeLines="60" w:before="144" w:afterLines="60" w:after="144" w:line="240" w:lineRule="auto"/>
        <w:rPr>
          <w:rFonts w:ascii="Arial" w:eastAsia="Calibri" w:hAnsi="Arial" w:cs="Arial"/>
          <w:color w:val="000000"/>
          <w:sz w:val="24"/>
          <w:szCs w:val="24"/>
          <w:lang w:eastAsia="en-US"/>
        </w:rPr>
      </w:pPr>
      <w:r w:rsidRPr="00FD59A5">
        <w:rPr>
          <w:rFonts w:ascii="Arial" w:eastAsia="Calibri" w:hAnsi="Arial" w:cs="Arial"/>
          <w:color w:val="000000"/>
          <w:sz w:val="24"/>
          <w:szCs w:val="24"/>
          <w:lang w:eastAsia="en-US"/>
        </w:rPr>
        <w:t>czy przyznanie pomocy grozi zakłóceniem lub zakłóca konkurencję oraz wpływa na wymianę handlową między Państwami Członkowskimi UE?</w:t>
      </w:r>
    </w:p>
    <w:p w14:paraId="51B58180" w14:textId="77777777" w:rsidR="004067DB" w:rsidRPr="00722D5B" w:rsidRDefault="004067DB" w:rsidP="00967E23">
      <w:pPr>
        <w:spacing w:beforeLines="60" w:before="144" w:afterLines="60" w:after="144" w:line="240" w:lineRule="auto"/>
        <w:ind w:firstLine="708"/>
        <w:rPr>
          <w:rFonts w:ascii="Arial" w:hAnsi="Arial" w:cs="Arial"/>
          <w:color w:val="000000"/>
          <w:sz w:val="24"/>
          <w:szCs w:val="24"/>
        </w:rPr>
      </w:pPr>
      <w:r w:rsidRPr="00722D5B">
        <w:rPr>
          <w:rFonts w:ascii="Segoe UI Symbol" w:hAnsi="Segoe UI Symbol" w:cs="Segoe UI Symbol"/>
          <w:color w:val="000000"/>
          <w:sz w:val="24"/>
          <w:szCs w:val="24"/>
        </w:rPr>
        <w:t>☐</w:t>
      </w:r>
      <w:r w:rsidRPr="00722D5B">
        <w:rPr>
          <w:rFonts w:ascii="Arial" w:hAnsi="Arial" w:cs="Arial"/>
          <w:color w:val="000000"/>
          <w:sz w:val="24"/>
          <w:szCs w:val="24"/>
        </w:rPr>
        <w:t xml:space="preserve"> TAK</w:t>
      </w:r>
      <w:r w:rsidRPr="00722D5B">
        <w:rPr>
          <w:rFonts w:ascii="Arial" w:hAnsi="Arial" w:cs="Arial"/>
          <w:color w:val="000000"/>
          <w:sz w:val="24"/>
          <w:szCs w:val="24"/>
        </w:rPr>
        <w:tab/>
      </w:r>
      <w:r w:rsidRPr="00722D5B">
        <w:rPr>
          <w:rFonts w:ascii="Arial" w:hAnsi="Arial" w:cs="Arial"/>
          <w:color w:val="000000"/>
          <w:sz w:val="24"/>
          <w:szCs w:val="24"/>
        </w:rPr>
        <w:tab/>
      </w:r>
      <w:r w:rsidRPr="00722D5B">
        <w:rPr>
          <w:rFonts w:ascii="Segoe UI Symbol" w:hAnsi="Segoe UI Symbol" w:cs="Segoe UI Symbol"/>
          <w:color w:val="000000"/>
          <w:sz w:val="24"/>
          <w:szCs w:val="24"/>
        </w:rPr>
        <w:t>☐</w:t>
      </w:r>
      <w:r w:rsidRPr="00722D5B">
        <w:rPr>
          <w:rFonts w:ascii="Arial" w:hAnsi="Arial" w:cs="Arial"/>
          <w:color w:val="000000"/>
          <w:sz w:val="24"/>
          <w:szCs w:val="24"/>
        </w:rPr>
        <w:t xml:space="preserve"> NIE</w:t>
      </w:r>
    </w:p>
    <w:p w14:paraId="77FCCF19" w14:textId="01329BC9" w:rsidR="00E47D4B" w:rsidRPr="00722D5B" w:rsidRDefault="00E47D4B" w:rsidP="00722D5B">
      <w:pPr>
        <w:spacing w:beforeLines="60" w:before="144" w:afterLines="60" w:after="144" w:line="240" w:lineRule="auto"/>
        <w:rPr>
          <w:rFonts w:ascii="Arial" w:hAnsi="Arial" w:cs="Arial"/>
          <w:color w:val="000000"/>
          <w:sz w:val="24"/>
          <w:szCs w:val="24"/>
        </w:rPr>
      </w:pPr>
      <w:r w:rsidRPr="00722D5B">
        <w:rPr>
          <w:rFonts w:ascii="Arial" w:hAnsi="Arial" w:cs="Arial"/>
          <w:color w:val="000000"/>
          <w:sz w:val="24"/>
          <w:szCs w:val="24"/>
        </w:rPr>
        <w:t xml:space="preserve">Zgodnie z Regulaminem wyboru projektów, w ramach niniejszego naboru nie przewiduje się wystąpienia pomocy publicznej. Wnioskodawca jest jednak zobowiązany do przeprowadzenia rzetelnego testu pomocy publicznej (powyżej), </w:t>
      </w:r>
      <w:r w:rsidRPr="00722D5B">
        <w:rPr>
          <w:rFonts w:ascii="Arial" w:hAnsi="Arial" w:cs="Arial"/>
          <w:color w:val="000000"/>
          <w:sz w:val="24"/>
          <w:szCs w:val="24"/>
        </w:rPr>
        <w:lastRenderedPageBreak/>
        <w:t>wykazując brak charakteru gospodarczego planowanej inwestycji (realizacja zadań własnych JST).</w:t>
      </w:r>
    </w:p>
    <w:p w14:paraId="733D1138" w14:textId="731543C7" w:rsidR="00F86AEE" w:rsidRPr="00722D5B" w:rsidRDefault="00386C2E" w:rsidP="00F86AEE">
      <w:pPr>
        <w:spacing w:before="120" w:after="120"/>
        <w:rPr>
          <w:rFonts w:ascii="Arial" w:hAnsi="Arial" w:cs="Arial"/>
          <w:color w:val="000000"/>
          <w:sz w:val="24"/>
          <w:szCs w:val="24"/>
        </w:rPr>
      </w:pPr>
      <w:r w:rsidRPr="00722D5B">
        <w:rPr>
          <w:rFonts w:ascii="Arial" w:hAnsi="Arial" w:cs="Arial"/>
          <w:color w:val="000000"/>
          <w:sz w:val="24"/>
          <w:szCs w:val="24"/>
        </w:rPr>
        <w:t>W ramach naboru nie przewiduje się wsparcia dla infrastruktury służącej wytwarzaniu energii elektrycznej (wydatki te są niekwalifikowalne), co eliminuje ryzyko wystąpienia pomocy publicznej w tym zakresie.</w:t>
      </w:r>
    </w:p>
    <w:tbl>
      <w:tblPr>
        <w:tblStyle w:val="Tabela-Siatka"/>
        <w:tblW w:w="0" w:type="auto"/>
        <w:tblInd w:w="-5" w:type="dxa"/>
        <w:tblLook w:val="04A0" w:firstRow="1" w:lastRow="0" w:firstColumn="1" w:lastColumn="0" w:noHBand="0" w:noVBand="1"/>
      </w:tblPr>
      <w:tblGrid>
        <w:gridCol w:w="9066"/>
      </w:tblGrid>
      <w:tr w:rsidR="000B1C2D" w:rsidRPr="00FD59A5" w14:paraId="586F6129" w14:textId="77777777" w:rsidTr="00C15483">
        <w:tc>
          <w:tcPr>
            <w:tcW w:w="9068" w:type="dxa"/>
          </w:tcPr>
          <w:p w14:paraId="4E58BFC7" w14:textId="2FFD304B" w:rsidR="000B1C2D" w:rsidRPr="00722D5B" w:rsidRDefault="000B1C2D" w:rsidP="00BC1152">
            <w:pPr>
              <w:pStyle w:val="Bezodstpw"/>
              <w:spacing w:beforeLines="60" w:before="144" w:afterLines="60" w:after="144" w:line="276" w:lineRule="auto"/>
              <w:rPr>
                <w:rFonts w:ascii="Arial" w:hAnsi="Arial" w:cs="Arial"/>
                <w:color w:val="000000"/>
                <w:sz w:val="24"/>
                <w:szCs w:val="24"/>
              </w:rPr>
            </w:pPr>
            <w:bookmarkStart w:id="140" w:name="_Hlk180497113"/>
            <w:r w:rsidRPr="00722D5B">
              <w:rPr>
                <w:rFonts w:ascii="Arial" w:hAnsi="Arial" w:cs="Arial"/>
                <w:color w:val="000000"/>
                <w:sz w:val="24"/>
                <w:szCs w:val="24"/>
              </w:rPr>
              <w:t>Uzasadnienie:</w:t>
            </w:r>
          </w:p>
          <w:p w14:paraId="3DC20CBC" w14:textId="77777777" w:rsidR="000B1C2D" w:rsidRPr="00722D5B" w:rsidRDefault="000B1C2D" w:rsidP="00BC1152">
            <w:pPr>
              <w:pStyle w:val="Bezodstpw"/>
              <w:spacing w:beforeLines="60" w:before="144" w:afterLines="60" w:after="144" w:line="276" w:lineRule="auto"/>
              <w:rPr>
                <w:rFonts w:ascii="Arial" w:hAnsi="Arial" w:cs="Arial"/>
                <w:color w:val="000000"/>
                <w:sz w:val="24"/>
                <w:szCs w:val="24"/>
              </w:rPr>
            </w:pPr>
          </w:p>
        </w:tc>
      </w:tr>
      <w:bookmarkEnd w:id="140"/>
    </w:tbl>
    <w:p w14:paraId="4C65FF84" w14:textId="77777777" w:rsidR="00352453" w:rsidRPr="00722D5B" w:rsidRDefault="00352453" w:rsidP="0092506F">
      <w:pPr>
        <w:spacing w:beforeLines="60" w:before="144" w:afterLines="60" w:after="144" w:line="240" w:lineRule="auto"/>
        <w:rPr>
          <w:rFonts w:ascii="Arial" w:hAnsi="Arial" w:cs="Arial"/>
          <w:b/>
          <w:bCs/>
          <w:color w:val="000000"/>
          <w:sz w:val="24"/>
          <w:szCs w:val="24"/>
        </w:rPr>
      </w:pPr>
    </w:p>
    <w:p w14:paraId="2A7691A8" w14:textId="60E8B489" w:rsidR="00E36484" w:rsidRPr="00722D5B" w:rsidRDefault="0092506F" w:rsidP="00722D5B">
      <w:pPr>
        <w:pStyle w:val="Nagwek1"/>
        <w:numPr>
          <w:ilvl w:val="0"/>
          <w:numId w:val="131"/>
        </w:numPr>
        <w:ind w:left="567" w:hanging="283"/>
        <w:rPr>
          <w:rFonts w:ascii="Arial" w:eastAsiaTheme="majorEastAsia" w:hAnsi="Arial" w:cs="Arial"/>
          <w:b w:val="0"/>
          <w:bCs w:val="0"/>
          <w:sz w:val="24"/>
        </w:rPr>
      </w:pPr>
      <w:bookmarkStart w:id="141" w:name="_Toc236380888"/>
      <w:bookmarkStart w:id="142" w:name="_Toc240285098"/>
      <w:bookmarkStart w:id="143" w:name="_Toc240285574"/>
      <w:r w:rsidRPr="00722D5B">
        <w:rPr>
          <w:rFonts w:ascii="Arial" w:eastAsiaTheme="majorEastAsia" w:hAnsi="Arial" w:cs="Arial"/>
          <w:sz w:val="24"/>
          <w:szCs w:val="24"/>
        </w:rPr>
        <w:t>K</w:t>
      </w:r>
      <w:bookmarkEnd w:id="141"/>
      <w:r w:rsidR="00482729" w:rsidRPr="00FD59A5">
        <w:rPr>
          <w:rFonts w:ascii="Arial" w:eastAsiaTheme="majorEastAsia" w:hAnsi="Arial" w:cs="Arial"/>
          <w:sz w:val="24"/>
          <w:szCs w:val="24"/>
        </w:rPr>
        <w:t>ryteria merytoryczne różnicujące</w:t>
      </w:r>
      <w:bookmarkStart w:id="144" w:name="_Toc240285099"/>
      <w:bookmarkEnd w:id="142"/>
      <w:bookmarkEnd w:id="143"/>
      <w:bookmarkEnd w:id="144"/>
    </w:p>
    <w:p w14:paraId="1CE81DE1" w14:textId="395C989E" w:rsidR="0092506F" w:rsidRPr="00722D5B" w:rsidRDefault="00E12582" w:rsidP="00722D5B">
      <w:pPr>
        <w:pStyle w:val="Default"/>
        <w:spacing w:before="120" w:line="360" w:lineRule="auto"/>
        <w:rPr>
          <w:rFonts w:ascii="Arial" w:eastAsiaTheme="majorEastAsia" w:hAnsi="Arial" w:cs="Arial"/>
          <w:b/>
          <w:bCs/>
          <w:sz w:val="24"/>
        </w:rPr>
      </w:pPr>
      <w:r w:rsidRPr="00FD59A5">
        <w:rPr>
          <w:rFonts w:ascii="Arial" w:eastAsiaTheme="majorEastAsia" w:hAnsi="Arial" w:cs="Arial"/>
          <w:b/>
          <w:bCs/>
          <w:sz w:val="24"/>
        </w:rPr>
        <w:t xml:space="preserve">20.1 </w:t>
      </w:r>
      <w:r w:rsidR="00352453" w:rsidRPr="00722D5B">
        <w:rPr>
          <w:rFonts w:ascii="Arial" w:eastAsiaTheme="majorEastAsia" w:hAnsi="Arial" w:cs="Arial"/>
          <w:b/>
          <w:bCs/>
          <w:sz w:val="24"/>
        </w:rPr>
        <w:t xml:space="preserve">Przygotowanie projektu do realizacji </w:t>
      </w:r>
    </w:p>
    <w:p w14:paraId="3CAA50F1" w14:textId="5DA643EB" w:rsidR="007C6BC3" w:rsidRPr="00722D5B" w:rsidRDefault="007C6BC3" w:rsidP="007C6BC3">
      <w:pPr>
        <w:pStyle w:val="Instrukcja"/>
        <w:rPr>
          <w:rFonts w:eastAsia="Calibri"/>
          <w:i w:val="0"/>
          <w:iCs w:val="0"/>
          <w:sz w:val="24"/>
          <w:szCs w:val="24"/>
        </w:rPr>
      </w:pPr>
      <w:r w:rsidRPr="00FD59A5">
        <w:rPr>
          <w:rFonts w:eastAsia="Calibri"/>
          <w:i w:val="0"/>
          <w:iCs w:val="0"/>
          <w:sz w:val="24"/>
          <w:szCs w:val="24"/>
        </w:rPr>
        <w:t>N</w:t>
      </w:r>
      <w:r w:rsidRPr="00722D5B">
        <w:rPr>
          <w:rFonts w:eastAsia="Calibri"/>
          <w:i w:val="0"/>
          <w:iCs w:val="0"/>
          <w:sz w:val="24"/>
          <w:szCs w:val="24"/>
        </w:rPr>
        <w:t>ależy opisać:</w:t>
      </w:r>
    </w:p>
    <w:p w14:paraId="6CF00B82" w14:textId="77777777" w:rsidR="007C6BC3" w:rsidRPr="00722D5B" w:rsidRDefault="007C6BC3" w:rsidP="007C6BC3">
      <w:pPr>
        <w:pStyle w:val="Lista1"/>
        <w:rPr>
          <w:rFonts w:eastAsia="Calibri"/>
          <w:i w:val="0"/>
          <w:iCs w:val="0"/>
          <w:sz w:val="24"/>
          <w:szCs w:val="24"/>
        </w:rPr>
      </w:pPr>
      <w:r w:rsidRPr="00722D5B">
        <w:rPr>
          <w:rFonts w:eastAsia="Calibri"/>
          <w:i w:val="0"/>
          <w:iCs w:val="0"/>
          <w:sz w:val="24"/>
          <w:szCs w:val="24"/>
        </w:rPr>
        <w:t>Status pozwoleń/zgłoszeń na budowę: Należy potwierdzić, czy projekt posiada wszystkie wymagane prawem decyzje (np. pozwolenie na budowę, zgłoszenie robót), oraz czy są one ostateczne i prawomocne na moment składania wniosku.</w:t>
      </w:r>
    </w:p>
    <w:p w14:paraId="4FF671E3" w14:textId="77777777" w:rsidR="007C6BC3" w:rsidRPr="00722D5B" w:rsidRDefault="007C6BC3" w:rsidP="007C6BC3">
      <w:pPr>
        <w:pStyle w:val="Lista1"/>
        <w:rPr>
          <w:rFonts w:eastAsia="Calibri"/>
          <w:i w:val="0"/>
          <w:iCs w:val="0"/>
          <w:sz w:val="24"/>
          <w:szCs w:val="24"/>
        </w:rPr>
      </w:pPr>
      <w:r w:rsidRPr="00722D5B">
        <w:rPr>
          <w:rFonts w:eastAsia="Calibri"/>
          <w:i w:val="0"/>
          <w:iCs w:val="0"/>
          <w:sz w:val="24"/>
          <w:szCs w:val="24"/>
        </w:rPr>
        <w:t>Stopień zaawansowania zamówień: Należy wskazać, czy dla wszystkich zadań objętych wnioskiem o dofinansowanie ogłoszono już postępowania przetargowe lub upubliczniono zaproszenia do składania ofert w Bazie Konkurencyjności.</w:t>
      </w:r>
    </w:p>
    <w:p w14:paraId="3C7BEE74" w14:textId="77777777" w:rsidR="007C6BC3" w:rsidRPr="00722D5B" w:rsidRDefault="007C6BC3" w:rsidP="007C6BC3">
      <w:pPr>
        <w:pStyle w:val="Lista1"/>
        <w:numPr>
          <w:ilvl w:val="0"/>
          <w:numId w:val="0"/>
        </w:numPr>
        <w:rPr>
          <w:rFonts w:eastAsia="Lucida Sans Unicode"/>
          <w:i w:val="0"/>
          <w:iCs w:val="0"/>
          <w:sz w:val="24"/>
          <w:szCs w:val="24"/>
        </w:rPr>
      </w:pPr>
      <w:r w:rsidRPr="00722D5B">
        <w:rPr>
          <w:rFonts w:eastAsia="Calibri"/>
          <w:i w:val="0"/>
          <w:iCs w:val="0"/>
          <w:sz w:val="24"/>
          <w:szCs w:val="24"/>
        </w:rPr>
        <w:t>Spełnienie kryterium weryfikowane jest na podstawie zapisów w dokumentacji aplikacyjnej oraz dołączonych dokumentów (np. skanów decyzji administracyjnych i potwierdzeń ogłoszenia przetargów) wg stanu na dzień złożenia wniosku o dofinansowanie.</w:t>
      </w:r>
    </w:p>
    <w:p w14:paraId="15C15564" w14:textId="77777777" w:rsidR="00392838" w:rsidRPr="00722D5B" w:rsidRDefault="00392838" w:rsidP="00722D5B">
      <w:pPr>
        <w:spacing w:after="0" w:line="240" w:lineRule="auto"/>
        <w:rPr>
          <w:rFonts w:ascii="Arial" w:hAnsi="Arial" w:cs="Arial"/>
          <w:sz w:val="24"/>
          <w:szCs w:val="24"/>
        </w:rPr>
      </w:pPr>
    </w:p>
    <w:tbl>
      <w:tblPr>
        <w:tblpPr w:leftFromText="141" w:rightFromText="141" w:vertAnchor="text" w:tblpX="56" w:tblpY="1"/>
        <w:tblOverlap w:val="never"/>
        <w:tblW w:w="5164" w:type="pct"/>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358"/>
      </w:tblGrid>
      <w:tr w:rsidR="0092506F" w:rsidRPr="00FD59A5" w14:paraId="1665C4B9" w14:textId="77777777" w:rsidTr="00594B2E">
        <w:trPr>
          <w:trHeight w:val="567"/>
        </w:trPr>
        <w:tc>
          <w:tcPr>
            <w:tcW w:w="5000" w:type="pct"/>
            <w:tcBorders>
              <w:top w:val="single" w:sz="4" w:space="0" w:color="auto"/>
              <w:left w:val="single" w:sz="4" w:space="0" w:color="auto"/>
              <w:bottom w:val="single" w:sz="4" w:space="0" w:color="auto"/>
              <w:right w:val="single" w:sz="4" w:space="0" w:color="auto"/>
            </w:tcBorders>
          </w:tcPr>
          <w:p w14:paraId="5292F7C7" w14:textId="77777777" w:rsidR="0092506F" w:rsidRPr="00722D5B" w:rsidRDefault="0092506F" w:rsidP="00594B2E">
            <w:pPr>
              <w:pStyle w:val="Default"/>
              <w:spacing w:beforeLines="60" w:before="144" w:afterLines="60" w:after="144"/>
              <w:rPr>
                <w:rFonts w:ascii="Arial" w:hAnsi="Arial" w:cs="Arial"/>
                <w:sz w:val="24"/>
              </w:rPr>
            </w:pPr>
            <w:bookmarkStart w:id="145" w:name="_Hlk180497840"/>
            <w:r w:rsidRPr="00722D5B">
              <w:rPr>
                <w:rFonts w:ascii="Arial" w:hAnsi="Arial" w:cs="Arial"/>
                <w:sz w:val="24"/>
              </w:rPr>
              <w:t>Uzasadnienie</w:t>
            </w:r>
          </w:p>
          <w:p w14:paraId="6DA2B77A" w14:textId="77777777" w:rsidR="0092506F" w:rsidRPr="00722D5B" w:rsidRDefault="0092506F" w:rsidP="00594B2E">
            <w:pPr>
              <w:pStyle w:val="Default"/>
              <w:spacing w:beforeLines="60" w:before="144" w:afterLines="60" w:after="144"/>
              <w:rPr>
                <w:rFonts w:ascii="Arial" w:hAnsi="Arial" w:cs="Arial"/>
                <w:sz w:val="24"/>
              </w:rPr>
            </w:pPr>
          </w:p>
        </w:tc>
      </w:tr>
      <w:bookmarkEnd w:id="145"/>
    </w:tbl>
    <w:p w14:paraId="5938BB5B" w14:textId="77777777" w:rsidR="0092506F" w:rsidRPr="00722D5B" w:rsidRDefault="0092506F" w:rsidP="0092506F">
      <w:pPr>
        <w:pStyle w:val="Default"/>
        <w:autoSpaceDE w:val="0"/>
        <w:autoSpaceDN w:val="0"/>
        <w:adjustRightInd w:val="0"/>
        <w:spacing w:beforeLines="60" w:before="144" w:afterLines="60" w:after="144"/>
        <w:rPr>
          <w:rFonts w:ascii="Arial" w:hAnsi="Arial" w:cs="Arial"/>
          <w:sz w:val="24"/>
        </w:rPr>
      </w:pPr>
    </w:p>
    <w:p w14:paraId="61835C0D" w14:textId="4ADDA042" w:rsidR="00352453" w:rsidRPr="00722D5B" w:rsidRDefault="00E12582" w:rsidP="00722D5B">
      <w:pPr>
        <w:pStyle w:val="Default"/>
        <w:spacing w:before="120" w:line="360" w:lineRule="auto"/>
        <w:rPr>
          <w:rFonts w:ascii="Arial" w:hAnsi="Arial" w:cs="Arial"/>
          <w:sz w:val="24"/>
        </w:rPr>
      </w:pPr>
      <w:r w:rsidRPr="00FD59A5">
        <w:rPr>
          <w:rFonts w:ascii="Arial" w:eastAsiaTheme="majorEastAsia" w:hAnsi="Arial" w:cs="Arial"/>
          <w:b/>
          <w:bCs/>
          <w:sz w:val="24"/>
        </w:rPr>
        <w:t xml:space="preserve">20.2 </w:t>
      </w:r>
      <w:r w:rsidR="00352453" w:rsidRPr="00722D5B">
        <w:rPr>
          <w:rFonts w:ascii="Arial" w:eastAsiaTheme="majorEastAsia" w:hAnsi="Arial" w:cs="Arial"/>
          <w:b/>
          <w:bCs/>
          <w:sz w:val="24"/>
        </w:rPr>
        <w:t>Komplementarność projektu z projektami EFS+</w:t>
      </w:r>
    </w:p>
    <w:p w14:paraId="25085A5C" w14:textId="45255C12" w:rsidR="00E463E0" w:rsidRPr="00722D5B" w:rsidRDefault="0092506F" w:rsidP="00722D5B">
      <w:pPr>
        <w:autoSpaceDE w:val="0"/>
        <w:autoSpaceDN w:val="0"/>
        <w:adjustRightInd w:val="0"/>
        <w:spacing w:after="0"/>
        <w:rPr>
          <w:rFonts w:ascii="Arial" w:hAnsi="Arial" w:cs="Arial"/>
          <w:color w:val="000000"/>
          <w:sz w:val="24"/>
          <w:szCs w:val="24"/>
        </w:rPr>
      </w:pPr>
      <w:r w:rsidRPr="00722D5B">
        <w:rPr>
          <w:rFonts w:ascii="Arial" w:hAnsi="Arial" w:cs="Arial"/>
          <w:color w:val="000000"/>
          <w:sz w:val="24"/>
          <w:szCs w:val="24"/>
        </w:rPr>
        <w:t xml:space="preserve">Należy </w:t>
      </w:r>
      <w:r w:rsidR="00E463E0" w:rsidRPr="00722D5B">
        <w:rPr>
          <w:rFonts w:ascii="Arial" w:hAnsi="Arial" w:cs="Arial"/>
          <w:color w:val="000000"/>
          <w:sz w:val="24"/>
          <w:szCs w:val="24"/>
        </w:rPr>
        <w:t>wykazać komplementarność projektu z projektami z finansowanymi ze środków EFS+</w:t>
      </w:r>
      <w:r w:rsidR="00977062">
        <w:rPr>
          <w:rFonts w:ascii="Arial" w:hAnsi="Arial" w:cs="Arial"/>
          <w:color w:val="000000"/>
          <w:sz w:val="24"/>
          <w:szCs w:val="24"/>
        </w:rPr>
        <w:t>,</w:t>
      </w:r>
      <w:r w:rsidR="00E463E0" w:rsidRPr="00722D5B">
        <w:rPr>
          <w:rFonts w:ascii="Arial" w:hAnsi="Arial" w:cs="Arial"/>
          <w:color w:val="000000"/>
          <w:sz w:val="24"/>
          <w:szCs w:val="24"/>
        </w:rPr>
        <w:t xml:space="preserve"> które zostały przez Wnioskodawcę zrealizowane, są w trakcie realizacji lub są planowane do realizacji.</w:t>
      </w:r>
    </w:p>
    <w:p w14:paraId="24843E4B" w14:textId="5EA4F18F" w:rsidR="00DF6103" w:rsidRPr="00722D5B" w:rsidRDefault="00E463E0">
      <w:pPr>
        <w:autoSpaceDE w:val="0"/>
        <w:autoSpaceDN w:val="0"/>
        <w:adjustRightInd w:val="0"/>
        <w:spacing w:after="0"/>
        <w:rPr>
          <w:rFonts w:ascii="Arial" w:hAnsi="Arial" w:cs="Arial"/>
          <w:color w:val="000000"/>
          <w:sz w:val="24"/>
          <w:szCs w:val="24"/>
        </w:rPr>
      </w:pPr>
      <w:r w:rsidRPr="00722D5B">
        <w:rPr>
          <w:rFonts w:ascii="Arial" w:hAnsi="Arial" w:cs="Arial"/>
          <w:color w:val="000000"/>
          <w:sz w:val="24"/>
          <w:szCs w:val="24"/>
        </w:rPr>
        <w:t>Komplementarność projektów to wzajemne ich uzupełnianie się. Rozumiana jest jako dopełnianie się interwencji prowadzące do realizacji określonego celu, szybszego i bardziej efektywnego uzyskania oczekiwanych rezultatów.</w:t>
      </w:r>
    </w:p>
    <w:p w14:paraId="73B818CF" w14:textId="77777777" w:rsidR="00DF6103" w:rsidRPr="00722D5B" w:rsidRDefault="00DF6103">
      <w:pPr>
        <w:autoSpaceDE w:val="0"/>
        <w:autoSpaceDN w:val="0"/>
        <w:adjustRightInd w:val="0"/>
        <w:spacing w:after="0"/>
        <w:rPr>
          <w:rFonts w:ascii="Arial" w:hAnsi="Arial" w:cs="Arial"/>
          <w:color w:val="000000"/>
          <w:sz w:val="24"/>
          <w:szCs w:val="24"/>
        </w:rPr>
      </w:pPr>
    </w:p>
    <w:p w14:paraId="470CDB2E" w14:textId="77777777" w:rsidR="00DF6103" w:rsidRPr="00722D5B" w:rsidRDefault="00DF6103" w:rsidP="00DF6103">
      <w:pPr>
        <w:autoSpaceDE w:val="0"/>
        <w:autoSpaceDN w:val="0"/>
        <w:adjustRightInd w:val="0"/>
        <w:spacing w:after="0"/>
        <w:rPr>
          <w:rFonts w:ascii="Arial" w:hAnsi="Arial" w:cs="Arial"/>
          <w:color w:val="000000"/>
          <w:sz w:val="24"/>
          <w:szCs w:val="24"/>
        </w:rPr>
      </w:pPr>
      <w:r w:rsidRPr="00722D5B">
        <w:rPr>
          <w:rFonts w:ascii="Arial" w:hAnsi="Arial" w:cs="Arial"/>
          <w:color w:val="000000"/>
          <w:sz w:val="24"/>
          <w:szCs w:val="24"/>
        </w:rPr>
        <w:t>Komplementarność można podzielić ze względu na:</w:t>
      </w:r>
    </w:p>
    <w:p w14:paraId="53413B7E" w14:textId="0E34E2EF" w:rsidR="00DF6103" w:rsidRPr="00722D5B" w:rsidRDefault="00DF6103" w:rsidP="00722D5B">
      <w:pPr>
        <w:pStyle w:val="Akapitzlist"/>
        <w:numPr>
          <w:ilvl w:val="0"/>
          <w:numId w:val="81"/>
        </w:numPr>
        <w:spacing w:after="0" w:line="240" w:lineRule="auto"/>
        <w:ind w:left="478" w:hanging="283"/>
        <w:rPr>
          <w:rFonts w:ascii="Arial" w:hAnsi="Arial" w:cs="Arial"/>
          <w:color w:val="000000"/>
          <w:sz w:val="24"/>
          <w:szCs w:val="24"/>
        </w:rPr>
      </w:pPr>
      <w:r w:rsidRPr="00722D5B">
        <w:rPr>
          <w:rFonts w:ascii="Arial" w:hAnsi="Arial" w:cs="Arial"/>
          <w:color w:val="000000"/>
          <w:sz w:val="24"/>
          <w:szCs w:val="24"/>
        </w:rPr>
        <w:t xml:space="preserve">przestrzeń, czyli komplementarność przestrzenna/ geograficzna – uzupełniające się </w:t>
      </w:r>
      <w:r w:rsidRPr="00722D5B">
        <w:rPr>
          <w:rFonts w:ascii="Arial" w:hAnsi="Arial" w:cs="Arial"/>
          <w:color w:val="000000"/>
          <w:sz w:val="24"/>
          <w:szCs w:val="24"/>
        </w:rPr>
        <w:br/>
        <w:t xml:space="preserve">  projekty skierowane na osiągnięcie wspólnego lub takiego samego celu,  </w:t>
      </w:r>
      <w:r w:rsidRPr="00722D5B">
        <w:rPr>
          <w:rFonts w:ascii="Arial" w:hAnsi="Arial" w:cs="Arial"/>
          <w:color w:val="000000"/>
          <w:sz w:val="24"/>
          <w:szCs w:val="24"/>
        </w:rPr>
        <w:br/>
        <w:t xml:space="preserve">  realizowane są na tym samym obszarze (geograficznie blisko od siebie lub w tym</w:t>
      </w:r>
      <w:r w:rsidRPr="00722D5B">
        <w:rPr>
          <w:rFonts w:ascii="Arial" w:hAnsi="Arial" w:cs="Arial"/>
          <w:color w:val="000000"/>
          <w:sz w:val="24"/>
          <w:szCs w:val="24"/>
        </w:rPr>
        <w:br/>
        <w:t xml:space="preserve">  samym miejscu);</w:t>
      </w:r>
    </w:p>
    <w:p w14:paraId="08942B11" w14:textId="0133D031" w:rsidR="00DF6103" w:rsidRPr="00722D5B" w:rsidRDefault="00DF6103" w:rsidP="00722D5B">
      <w:pPr>
        <w:pStyle w:val="Akapitzlist"/>
        <w:numPr>
          <w:ilvl w:val="0"/>
          <w:numId w:val="81"/>
        </w:numPr>
        <w:spacing w:after="0" w:line="240" w:lineRule="auto"/>
        <w:ind w:left="478" w:hanging="283"/>
        <w:rPr>
          <w:rFonts w:ascii="Arial" w:hAnsi="Arial" w:cs="Arial"/>
          <w:color w:val="000000"/>
          <w:sz w:val="24"/>
          <w:szCs w:val="24"/>
        </w:rPr>
      </w:pPr>
      <w:r w:rsidRPr="00722D5B">
        <w:rPr>
          <w:rFonts w:ascii="Arial" w:hAnsi="Arial" w:cs="Arial"/>
          <w:color w:val="000000"/>
          <w:sz w:val="24"/>
          <w:szCs w:val="24"/>
        </w:rPr>
        <w:t xml:space="preserve">problem, czyli komplementarność problemowa/funkcyjna – uzupełniające się  </w:t>
      </w:r>
      <w:r w:rsidRPr="00722D5B">
        <w:rPr>
          <w:rFonts w:ascii="Arial" w:hAnsi="Arial" w:cs="Arial"/>
          <w:color w:val="000000"/>
          <w:sz w:val="24"/>
          <w:szCs w:val="24"/>
        </w:rPr>
        <w:br/>
        <w:t xml:space="preserve">  projekty, które mają za cel rozwiązanie tego samego problemu w danym </w:t>
      </w:r>
      <w:r w:rsidRPr="00722D5B">
        <w:rPr>
          <w:rFonts w:ascii="Arial" w:hAnsi="Arial" w:cs="Arial"/>
          <w:color w:val="000000"/>
          <w:sz w:val="24"/>
          <w:szCs w:val="24"/>
        </w:rPr>
        <w:lastRenderedPageBreak/>
        <w:t>obszarze</w:t>
      </w:r>
      <w:r w:rsidRPr="00722D5B">
        <w:rPr>
          <w:rFonts w:ascii="Arial" w:hAnsi="Arial" w:cs="Arial"/>
          <w:color w:val="000000"/>
          <w:sz w:val="24"/>
          <w:szCs w:val="24"/>
        </w:rPr>
        <w:br/>
        <w:t xml:space="preserve">  problemowym;</w:t>
      </w:r>
    </w:p>
    <w:p w14:paraId="3744D9EF" w14:textId="4A4BC67A" w:rsidR="00DF6103" w:rsidRPr="00722D5B" w:rsidRDefault="00DF6103" w:rsidP="00722D5B">
      <w:pPr>
        <w:pStyle w:val="Akapitzlist"/>
        <w:numPr>
          <w:ilvl w:val="0"/>
          <w:numId w:val="81"/>
        </w:numPr>
        <w:spacing w:after="0" w:line="240" w:lineRule="auto"/>
        <w:ind w:left="478" w:hanging="283"/>
        <w:rPr>
          <w:rFonts w:ascii="Arial" w:hAnsi="Arial" w:cs="Arial"/>
          <w:color w:val="000000"/>
          <w:sz w:val="24"/>
          <w:szCs w:val="24"/>
        </w:rPr>
      </w:pPr>
      <w:r w:rsidRPr="00722D5B">
        <w:rPr>
          <w:rFonts w:ascii="Arial" w:hAnsi="Arial" w:cs="Arial"/>
          <w:color w:val="000000"/>
          <w:sz w:val="24"/>
          <w:szCs w:val="24"/>
        </w:rPr>
        <w:t>przedmiot, czyli komplementarność przedmiotowa/sektorowa – projekty</w:t>
      </w:r>
      <w:r w:rsidRPr="00722D5B">
        <w:rPr>
          <w:rFonts w:ascii="Arial" w:hAnsi="Arial" w:cs="Arial"/>
          <w:color w:val="000000"/>
          <w:sz w:val="24"/>
          <w:szCs w:val="24"/>
        </w:rPr>
        <w:br/>
        <w:t xml:space="preserve">  uzupełniające się wzajemnie, które skierowane są na osiągnięcie wspólnego lub  </w:t>
      </w:r>
      <w:r w:rsidRPr="00722D5B">
        <w:rPr>
          <w:rFonts w:ascii="Arial" w:hAnsi="Arial" w:cs="Arial"/>
          <w:color w:val="000000"/>
          <w:sz w:val="24"/>
          <w:szCs w:val="24"/>
        </w:rPr>
        <w:br/>
        <w:t xml:space="preserve">  takiego samego celu, oddziaływają na ten sam obszar tematyczny.</w:t>
      </w:r>
    </w:p>
    <w:p w14:paraId="7FDCF921" w14:textId="77777777" w:rsidR="00DF6103" w:rsidRPr="00722D5B" w:rsidRDefault="00DF6103" w:rsidP="00722D5B">
      <w:pPr>
        <w:pStyle w:val="Akapitzlist"/>
        <w:spacing w:after="0" w:line="240" w:lineRule="auto"/>
        <w:ind w:left="478"/>
        <w:rPr>
          <w:rFonts w:ascii="Arial" w:hAnsi="Arial" w:cs="Arial"/>
          <w:color w:val="000000"/>
          <w:sz w:val="24"/>
          <w:szCs w:val="24"/>
        </w:rPr>
      </w:pPr>
    </w:p>
    <w:p w14:paraId="6769667C" w14:textId="77777777" w:rsidR="00DF6103" w:rsidRPr="00722D5B" w:rsidRDefault="00DF6103" w:rsidP="00DF6103">
      <w:pPr>
        <w:autoSpaceDE w:val="0"/>
        <w:autoSpaceDN w:val="0"/>
        <w:adjustRightInd w:val="0"/>
        <w:spacing w:after="0"/>
        <w:rPr>
          <w:rFonts w:ascii="Arial" w:hAnsi="Arial" w:cs="Arial"/>
          <w:color w:val="000000"/>
          <w:sz w:val="24"/>
          <w:szCs w:val="24"/>
        </w:rPr>
      </w:pPr>
      <w:r w:rsidRPr="00722D5B">
        <w:rPr>
          <w:rFonts w:ascii="Arial" w:hAnsi="Arial" w:cs="Arial"/>
          <w:color w:val="000000"/>
          <w:sz w:val="24"/>
          <w:szCs w:val="24"/>
        </w:rPr>
        <w:t>Aby projekty były uznane za komplementarne, należy wskazać na ich uzupełniający się charakter, wykluczający powtarzanie się działań. Projekty powielające działania nie mogą być traktowane jako komplementarne. Także projekty, które zakładają sprzeczne ze sobą działania, jak również konkurujące ze sobą nie mogą być uznane za komplementarne. Realizacja projektów komplementarnych przyczynia się do osiągnięcia dodatkowych korzyści, takich jak np. uzyskanie określonych rezultatów w krótszym czasie; dodatkowe, lepsze i trwalsze produkty i rezultaty; bardziej racjonalne wydatkowanie środków.</w:t>
      </w:r>
    </w:p>
    <w:p w14:paraId="64A15ED8" w14:textId="461A7265" w:rsidR="00E463E0" w:rsidRPr="00722D5B" w:rsidRDefault="00DF6103" w:rsidP="00E463E0">
      <w:pPr>
        <w:autoSpaceDE w:val="0"/>
        <w:autoSpaceDN w:val="0"/>
        <w:adjustRightInd w:val="0"/>
        <w:spacing w:before="240"/>
        <w:rPr>
          <w:rFonts w:ascii="Arial" w:hAnsi="Arial" w:cs="Arial"/>
          <w:color w:val="000000"/>
          <w:sz w:val="24"/>
          <w:szCs w:val="24"/>
        </w:rPr>
      </w:pPr>
      <w:r w:rsidRPr="00722D5B">
        <w:rPr>
          <w:rFonts w:ascii="Arial" w:hAnsi="Arial" w:cs="Arial"/>
          <w:color w:val="000000"/>
          <w:sz w:val="24"/>
          <w:szCs w:val="24"/>
        </w:rPr>
        <w:t>Wnioskodawca powinien uzasadnić, na czym polega komplementarność z innymi projektami, podając jednocześnie m.in. tytuły projektów komplementarnych, ogólną wartość projektu oraz wartość dofinansowania, podmiot realizujący.</w:t>
      </w:r>
    </w:p>
    <w:tbl>
      <w:tblPr>
        <w:tblpPr w:leftFromText="141" w:rightFromText="141" w:vertAnchor="text" w:tblpX="56" w:tblpY="1"/>
        <w:tblOverlap w:val="never"/>
        <w:tblW w:w="5164" w:type="pct"/>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358"/>
      </w:tblGrid>
      <w:tr w:rsidR="0092506F" w:rsidRPr="00FD59A5" w14:paraId="7CC43DE9" w14:textId="77777777" w:rsidTr="00594B2E">
        <w:trPr>
          <w:trHeight w:val="567"/>
        </w:trPr>
        <w:tc>
          <w:tcPr>
            <w:tcW w:w="5000" w:type="pct"/>
            <w:tcBorders>
              <w:top w:val="single" w:sz="4" w:space="0" w:color="auto"/>
              <w:left w:val="single" w:sz="4" w:space="0" w:color="auto"/>
              <w:bottom w:val="single" w:sz="4" w:space="0" w:color="auto"/>
              <w:right w:val="single" w:sz="4" w:space="0" w:color="auto"/>
            </w:tcBorders>
          </w:tcPr>
          <w:p w14:paraId="5FE792BB" w14:textId="77777777" w:rsidR="0092506F" w:rsidRPr="00722D5B" w:rsidRDefault="0092506F" w:rsidP="00594B2E">
            <w:pPr>
              <w:widowControl w:val="0"/>
              <w:autoSpaceDE w:val="0"/>
              <w:autoSpaceDN w:val="0"/>
              <w:adjustRightInd w:val="0"/>
              <w:spacing w:beforeLines="60" w:before="144" w:afterLines="60" w:after="144" w:line="240" w:lineRule="auto"/>
              <w:rPr>
                <w:rFonts w:ascii="Arial" w:hAnsi="Arial" w:cs="Arial"/>
                <w:color w:val="000000"/>
                <w:sz w:val="24"/>
                <w:szCs w:val="24"/>
              </w:rPr>
            </w:pPr>
            <w:bookmarkStart w:id="146" w:name="_Hlk180499105"/>
            <w:r w:rsidRPr="00722D5B">
              <w:rPr>
                <w:rFonts w:ascii="Arial" w:hAnsi="Arial" w:cs="Arial"/>
                <w:color w:val="000000"/>
                <w:sz w:val="24"/>
                <w:szCs w:val="24"/>
              </w:rPr>
              <w:t>Uzasadnienie</w:t>
            </w:r>
          </w:p>
          <w:p w14:paraId="40CC6826" w14:textId="77777777" w:rsidR="0092506F" w:rsidRPr="00722D5B" w:rsidRDefault="0092506F" w:rsidP="00594B2E">
            <w:pPr>
              <w:widowControl w:val="0"/>
              <w:autoSpaceDE w:val="0"/>
              <w:autoSpaceDN w:val="0"/>
              <w:adjustRightInd w:val="0"/>
              <w:spacing w:beforeLines="60" w:before="144" w:afterLines="60" w:after="144" w:line="240" w:lineRule="auto"/>
              <w:rPr>
                <w:rFonts w:ascii="Arial" w:hAnsi="Arial" w:cs="Arial"/>
                <w:color w:val="000000"/>
                <w:sz w:val="24"/>
                <w:szCs w:val="24"/>
              </w:rPr>
            </w:pPr>
          </w:p>
        </w:tc>
      </w:tr>
      <w:bookmarkEnd w:id="146"/>
    </w:tbl>
    <w:p w14:paraId="2E4B0830" w14:textId="77777777" w:rsidR="0092506F" w:rsidRPr="00722D5B" w:rsidRDefault="0092506F" w:rsidP="00722D5B">
      <w:pPr>
        <w:autoSpaceDE w:val="0"/>
        <w:autoSpaceDN w:val="0"/>
        <w:adjustRightInd w:val="0"/>
        <w:spacing w:beforeLines="60" w:before="144" w:afterLines="60" w:after="144" w:line="240" w:lineRule="auto"/>
        <w:rPr>
          <w:rFonts w:ascii="Arial" w:hAnsi="Arial" w:cs="Arial"/>
          <w:b/>
          <w:bCs/>
          <w:color w:val="000000"/>
          <w:sz w:val="24"/>
          <w:szCs w:val="24"/>
        </w:rPr>
      </w:pPr>
    </w:p>
    <w:p w14:paraId="1A9B9B08" w14:textId="54268F21" w:rsidR="0041208A" w:rsidRPr="00722D5B" w:rsidRDefault="00E12582" w:rsidP="00722D5B">
      <w:pPr>
        <w:pStyle w:val="Default"/>
        <w:spacing w:before="120" w:line="360" w:lineRule="auto"/>
        <w:rPr>
          <w:rFonts w:ascii="Arial" w:eastAsiaTheme="majorEastAsia" w:hAnsi="Arial" w:cs="Arial"/>
          <w:b/>
          <w:bCs/>
          <w:sz w:val="24"/>
        </w:rPr>
      </w:pPr>
      <w:r w:rsidRPr="00FD59A5">
        <w:rPr>
          <w:rFonts w:ascii="Arial" w:eastAsiaTheme="majorEastAsia" w:hAnsi="Arial" w:cs="Arial"/>
          <w:b/>
          <w:bCs/>
          <w:sz w:val="24"/>
        </w:rPr>
        <w:t xml:space="preserve">20.3 </w:t>
      </w:r>
      <w:r w:rsidR="0041208A" w:rsidRPr="00722D5B">
        <w:rPr>
          <w:rFonts w:ascii="Arial" w:eastAsiaTheme="majorEastAsia" w:hAnsi="Arial" w:cs="Arial"/>
          <w:b/>
          <w:bCs/>
          <w:sz w:val="24"/>
        </w:rPr>
        <w:t>Współpraca z podmiotami ekonomii społecznej</w:t>
      </w:r>
    </w:p>
    <w:p w14:paraId="0BAF30CE" w14:textId="36EA065E" w:rsidR="00310DBB" w:rsidRPr="00722D5B" w:rsidRDefault="00CA5BA7">
      <w:pPr>
        <w:pStyle w:val="Bezodstpw"/>
        <w:spacing w:line="276" w:lineRule="auto"/>
        <w:rPr>
          <w:rFonts w:ascii="Arial" w:hAnsi="Arial" w:cs="Arial"/>
          <w:color w:val="000000"/>
          <w:sz w:val="24"/>
          <w:szCs w:val="24"/>
        </w:rPr>
      </w:pPr>
      <w:r w:rsidRPr="00722D5B">
        <w:rPr>
          <w:rFonts w:ascii="Arial" w:hAnsi="Arial" w:cs="Arial"/>
          <w:color w:val="000000"/>
          <w:sz w:val="24"/>
          <w:szCs w:val="24"/>
        </w:rPr>
        <w:t>Należy opisać współpracę Wnioskodawcy z podmiotami ekonomii społecznej działającymi na terenie gminy, której dotyczy projekt w zakresie usług społecznych</w:t>
      </w:r>
      <w:r w:rsidR="002461B2" w:rsidRPr="00722D5B">
        <w:rPr>
          <w:rFonts w:ascii="Arial" w:hAnsi="Arial" w:cs="Arial"/>
          <w:color w:val="000000"/>
          <w:sz w:val="24"/>
          <w:szCs w:val="24"/>
        </w:rPr>
        <w:t>.</w:t>
      </w:r>
      <w:r w:rsidRPr="00722D5B">
        <w:rPr>
          <w:rFonts w:ascii="Arial" w:hAnsi="Arial" w:cs="Arial"/>
          <w:color w:val="000000"/>
          <w:sz w:val="24"/>
          <w:szCs w:val="24"/>
        </w:rPr>
        <w:t xml:space="preserve"> </w:t>
      </w:r>
      <w:r w:rsidR="002461B2" w:rsidRPr="00722D5B">
        <w:rPr>
          <w:rFonts w:ascii="Arial" w:hAnsi="Arial" w:cs="Arial"/>
          <w:color w:val="000000"/>
          <w:sz w:val="24"/>
          <w:szCs w:val="24"/>
        </w:rPr>
        <w:t>Należy przedłożyć dokumentację świadczącą o podjętej współpracy np. umowę, porozumienie itp. Współpraca powinna być utrzymana do końca okresu trwałości projektu.</w:t>
      </w:r>
      <w:r w:rsidR="00310DBB" w:rsidRPr="00722D5B">
        <w:rPr>
          <w:rFonts w:ascii="Arial" w:hAnsi="Arial" w:cs="Arial"/>
          <w:color w:val="000000"/>
          <w:sz w:val="24"/>
          <w:szCs w:val="24"/>
        </w:rPr>
        <w:t xml:space="preserve"> </w:t>
      </w:r>
    </w:p>
    <w:p w14:paraId="23F0F784" w14:textId="77777777" w:rsidR="00310DBB" w:rsidRPr="00722D5B" w:rsidRDefault="00310DBB" w:rsidP="00722D5B">
      <w:pPr>
        <w:pStyle w:val="Bezodstpw"/>
        <w:spacing w:line="276" w:lineRule="auto"/>
        <w:rPr>
          <w:rFonts w:ascii="Arial" w:hAnsi="Arial" w:cs="Arial"/>
          <w:sz w:val="24"/>
          <w:szCs w:val="24"/>
        </w:rPr>
      </w:pPr>
    </w:p>
    <w:p w14:paraId="71F20EB0" w14:textId="164BB275" w:rsidR="00310DBB" w:rsidRPr="00722D5B" w:rsidRDefault="00392838" w:rsidP="00722D5B">
      <w:pPr>
        <w:pBdr>
          <w:top w:val="single" w:sz="4" w:space="1" w:color="auto"/>
          <w:left w:val="single" w:sz="4" w:space="4" w:color="auto"/>
          <w:bottom w:val="single" w:sz="4" w:space="19" w:color="auto"/>
          <w:right w:val="single" w:sz="4" w:space="4" w:color="auto"/>
          <w:between w:val="single" w:sz="4" w:space="1" w:color="auto"/>
          <w:bar w:val="single" w:sz="4" w:color="auto"/>
        </w:pBdr>
        <w:autoSpaceDE w:val="0"/>
        <w:autoSpaceDN w:val="0"/>
        <w:adjustRightInd w:val="0"/>
        <w:spacing w:beforeLines="60" w:before="144" w:afterLines="60" w:after="144" w:line="240" w:lineRule="auto"/>
        <w:rPr>
          <w:rFonts w:ascii="Arial" w:hAnsi="Arial" w:cs="Arial"/>
          <w:sz w:val="24"/>
          <w:szCs w:val="24"/>
        </w:rPr>
      </w:pPr>
      <w:r w:rsidRPr="00722D5B">
        <w:rPr>
          <w:rFonts w:ascii="Arial" w:hAnsi="Arial" w:cs="Arial"/>
          <w:sz w:val="24"/>
          <w:szCs w:val="24"/>
        </w:rPr>
        <w:t>Uzasadnienie</w:t>
      </w:r>
      <w:r w:rsidR="00310DBB" w:rsidRPr="00722D5B">
        <w:rPr>
          <w:rFonts w:ascii="Arial" w:hAnsi="Arial" w:cs="Arial"/>
          <w:sz w:val="24"/>
          <w:szCs w:val="24"/>
        </w:rPr>
        <w:t>:</w:t>
      </w:r>
      <w:r w:rsidR="003B0F8E" w:rsidRPr="00722D5B">
        <w:rPr>
          <w:rFonts w:ascii="Arial" w:hAnsi="Arial" w:cs="Arial"/>
          <w:sz w:val="24"/>
          <w:szCs w:val="24"/>
        </w:rPr>
        <w:t xml:space="preserve">                                                                                                                                 </w:t>
      </w:r>
    </w:p>
    <w:p w14:paraId="6BAA82D7" w14:textId="77777777" w:rsidR="0041208A" w:rsidRPr="00722D5B" w:rsidRDefault="0041208A" w:rsidP="00722D5B">
      <w:pPr>
        <w:spacing w:beforeLines="60" w:before="144" w:afterLines="60" w:after="144" w:line="240" w:lineRule="auto"/>
        <w:rPr>
          <w:rFonts w:ascii="Arial" w:eastAsia="Calibri" w:hAnsi="Arial" w:cs="Arial"/>
          <w:b/>
          <w:bCs/>
          <w:color w:val="000000"/>
          <w:sz w:val="24"/>
          <w:szCs w:val="24"/>
          <w:lang w:eastAsia="en-US"/>
        </w:rPr>
      </w:pPr>
    </w:p>
    <w:p w14:paraId="0F85E50B" w14:textId="09290A1A" w:rsidR="0092506F" w:rsidRPr="00722D5B" w:rsidRDefault="00E12582" w:rsidP="00722D5B">
      <w:pPr>
        <w:pStyle w:val="Default"/>
        <w:spacing w:before="120" w:line="360" w:lineRule="auto"/>
        <w:rPr>
          <w:rFonts w:ascii="Arial" w:eastAsiaTheme="majorEastAsia" w:hAnsi="Arial" w:cs="Arial"/>
          <w:b/>
          <w:bCs/>
          <w:sz w:val="24"/>
        </w:rPr>
      </w:pPr>
      <w:r w:rsidRPr="00FD59A5">
        <w:rPr>
          <w:rFonts w:ascii="Arial" w:eastAsiaTheme="majorEastAsia" w:hAnsi="Arial" w:cs="Arial"/>
          <w:b/>
          <w:bCs/>
          <w:sz w:val="24"/>
        </w:rPr>
        <w:t xml:space="preserve">20.4 </w:t>
      </w:r>
      <w:r w:rsidR="00363F93" w:rsidRPr="00722D5B">
        <w:rPr>
          <w:rFonts w:ascii="Arial" w:eastAsiaTheme="majorEastAsia" w:hAnsi="Arial" w:cs="Arial"/>
          <w:b/>
          <w:bCs/>
          <w:sz w:val="24"/>
        </w:rPr>
        <w:t>Zastosowanie rozwiązań ekologicznych</w:t>
      </w:r>
    </w:p>
    <w:p w14:paraId="6A1F9788" w14:textId="77777777" w:rsidR="00626485" w:rsidRPr="00722D5B" w:rsidRDefault="00626485" w:rsidP="00626485">
      <w:pPr>
        <w:pStyle w:val="Instrukcja"/>
        <w:rPr>
          <w:i w:val="0"/>
          <w:iCs w:val="0"/>
          <w:sz w:val="24"/>
          <w:szCs w:val="24"/>
        </w:rPr>
      </w:pPr>
      <w:r w:rsidRPr="00722D5B">
        <w:rPr>
          <w:i w:val="0"/>
          <w:iCs w:val="0"/>
          <w:sz w:val="24"/>
          <w:szCs w:val="24"/>
        </w:rPr>
        <w:t>W uzasadnieniu należy opisać zastosowane rozwiązania w zakresie:</w:t>
      </w:r>
    </w:p>
    <w:p w14:paraId="590524C8" w14:textId="77777777" w:rsidR="00626485" w:rsidRPr="00722D5B" w:rsidRDefault="00626485" w:rsidP="00626485">
      <w:pPr>
        <w:pStyle w:val="Lista1"/>
        <w:rPr>
          <w:i w:val="0"/>
          <w:iCs w:val="0"/>
          <w:sz w:val="24"/>
          <w:szCs w:val="24"/>
        </w:rPr>
      </w:pPr>
      <w:r w:rsidRPr="00722D5B">
        <w:rPr>
          <w:i w:val="0"/>
          <w:iCs w:val="0"/>
          <w:sz w:val="24"/>
          <w:szCs w:val="24"/>
        </w:rPr>
        <w:t>Efektywności energetycznej i OZE (np. panele fotowoltaiczne, pompy ciepła).</w:t>
      </w:r>
    </w:p>
    <w:p w14:paraId="3560E778" w14:textId="77777777" w:rsidR="00626485" w:rsidRPr="00722D5B" w:rsidRDefault="00626485" w:rsidP="00626485">
      <w:pPr>
        <w:pStyle w:val="Lista1"/>
        <w:rPr>
          <w:i w:val="0"/>
          <w:iCs w:val="0"/>
          <w:sz w:val="24"/>
          <w:szCs w:val="24"/>
        </w:rPr>
      </w:pPr>
      <w:r w:rsidRPr="00722D5B">
        <w:rPr>
          <w:i w:val="0"/>
          <w:iCs w:val="0"/>
          <w:sz w:val="24"/>
          <w:szCs w:val="24"/>
        </w:rPr>
        <w:t>Gospodarki o obiegu zamkniętym (np. materiały z recyklingu).</w:t>
      </w:r>
    </w:p>
    <w:p w14:paraId="619CC620" w14:textId="77777777" w:rsidR="00626485" w:rsidRPr="00722D5B" w:rsidRDefault="00626485" w:rsidP="00626485">
      <w:pPr>
        <w:pStyle w:val="Lista1"/>
        <w:rPr>
          <w:i w:val="0"/>
          <w:iCs w:val="0"/>
          <w:sz w:val="24"/>
          <w:szCs w:val="24"/>
        </w:rPr>
      </w:pPr>
      <w:r w:rsidRPr="00722D5B">
        <w:rPr>
          <w:i w:val="0"/>
          <w:iCs w:val="0"/>
          <w:sz w:val="24"/>
          <w:szCs w:val="24"/>
        </w:rPr>
        <w:t>Adaptacji do zmian klimatu (np. zielone dachy, systemy retencji wody, przepuszczalne nawierzchnie).</w:t>
      </w:r>
    </w:p>
    <w:p w14:paraId="51456AFD" w14:textId="77777777" w:rsidR="00E26D60" w:rsidRPr="00722D5B" w:rsidRDefault="00E26D60" w:rsidP="00722D5B">
      <w:pPr>
        <w:autoSpaceDE w:val="0"/>
        <w:autoSpaceDN w:val="0"/>
        <w:adjustRightInd w:val="0"/>
        <w:spacing w:after="0"/>
        <w:rPr>
          <w:rFonts w:ascii="Arial" w:hAnsi="Arial" w:cs="Arial"/>
          <w:sz w:val="24"/>
          <w:szCs w:val="24"/>
        </w:rPr>
      </w:pPr>
    </w:p>
    <w:tbl>
      <w:tblPr>
        <w:tblpPr w:leftFromText="141" w:rightFromText="141" w:vertAnchor="text" w:tblpX="56" w:tblpY="1"/>
        <w:tblOverlap w:val="never"/>
        <w:tblW w:w="5164" w:type="pct"/>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358"/>
      </w:tblGrid>
      <w:tr w:rsidR="0092506F" w:rsidRPr="00FD59A5" w14:paraId="40686941" w14:textId="77777777" w:rsidTr="00594B2E">
        <w:trPr>
          <w:trHeight w:val="567"/>
        </w:trPr>
        <w:tc>
          <w:tcPr>
            <w:tcW w:w="5000" w:type="pct"/>
            <w:tcBorders>
              <w:top w:val="single" w:sz="4" w:space="0" w:color="auto"/>
              <w:left w:val="single" w:sz="4" w:space="0" w:color="auto"/>
              <w:bottom w:val="single" w:sz="4" w:space="0" w:color="auto"/>
              <w:right w:val="single" w:sz="4" w:space="0" w:color="auto"/>
            </w:tcBorders>
          </w:tcPr>
          <w:p w14:paraId="77526364" w14:textId="77777777" w:rsidR="0092506F" w:rsidRPr="00722D5B" w:rsidRDefault="0092506F" w:rsidP="00594B2E">
            <w:pPr>
              <w:spacing w:beforeLines="60" w:before="144" w:afterLines="60" w:after="144" w:line="240" w:lineRule="auto"/>
              <w:rPr>
                <w:rFonts w:ascii="Arial" w:hAnsi="Arial" w:cs="Arial"/>
                <w:color w:val="000000"/>
                <w:sz w:val="24"/>
                <w:szCs w:val="24"/>
              </w:rPr>
            </w:pPr>
            <w:r w:rsidRPr="00722D5B">
              <w:rPr>
                <w:rFonts w:ascii="Arial" w:hAnsi="Arial" w:cs="Arial"/>
                <w:color w:val="000000"/>
                <w:sz w:val="24"/>
                <w:szCs w:val="24"/>
              </w:rPr>
              <w:t>Uzasadnienie</w:t>
            </w:r>
          </w:p>
          <w:p w14:paraId="2EBBED76" w14:textId="77777777" w:rsidR="0092506F" w:rsidRPr="00722D5B" w:rsidRDefault="0092506F" w:rsidP="00594B2E">
            <w:pPr>
              <w:pStyle w:val="Akapitzlist"/>
              <w:spacing w:beforeLines="60" w:before="144" w:afterLines="60" w:after="144" w:line="240" w:lineRule="auto"/>
              <w:ind w:left="360"/>
              <w:contextualSpacing w:val="0"/>
              <w:rPr>
                <w:rFonts w:ascii="Arial" w:hAnsi="Arial" w:cs="Arial"/>
                <w:b/>
                <w:bCs/>
                <w:color w:val="000000"/>
                <w:sz w:val="24"/>
                <w:szCs w:val="24"/>
              </w:rPr>
            </w:pPr>
          </w:p>
          <w:p w14:paraId="7A91A4B3" w14:textId="77777777" w:rsidR="0092506F" w:rsidRPr="00722D5B" w:rsidRDefault="0092506F" w:rsidP="00594B2E">
            <w:pPr>
              <w:pStyle w:val="Akapitzlist"/>
              <w:spacing w:beforeLines="60" w:before="144" w:afterLines="60" w:after="144" w:line="240" w:lineRule="auto"/>
              <w:ind w:left="360"/>
              <w:contextualSpacing w:val="0"/>
              <w:rPr>
                <w:rFonts w:ascii="Arial" w:hAnsi="Arial" w:cs="Arial"/>
                <w:b/>
                <w:bCs/>
                <w:color w:val="000000"/>
                <w:sz w:val="24"/>
                <w:szCs w:val="24"/>
              </w:rPr>
            </w:pPr>
          </w:p>
        </w:tc>
      </w:tr>
    </w:tbl>
    <w:p w14:paraId="009AB0C5" w14:textId="77777777" w:rsidR="0092506F" w:rsidRPr="00722D5B" w:rsidRDefault="0092506F" w:rsidP="0092506F">
      <w:pPr>
        <w:pStyle w:val="Akapitzlist"/>
        <w:autoSpaceDE w:val="0"/>
        <w:autoSpaceDN w:val="0"/>
        <w:adjustRightInd w:val="0"/>
        <w:spacing w:beforeLines="60" w:before="144" w:afterLines="60" w:after="144" w:line="240" w:lineRule="auto"/>
        <w:ind w:left="360"/>
        <w:contextualSpacing w:val="0"/>
        <w:rPr>
          <w:rFonts w:ascii="Arial" w:hAnsi="Arial" w:cs="Arial"/>
          <w:b/>
          <w:bCs/>
          <w:color w:val="000000"/>
          <w:sz w:val="24"/>
          <w:szCs w:val="24"/>
        </w:rPr>
      </w:pPr>
    </w:p>
    <w:p w14:paraId="1523D7A6" w14:textId="77777777" w:rsidR="003C4319" w:rsidRPr="00FD59A5" w:rsidRDefault="003C4319" w:rsidP="00BC1152">
      <w:pPr>
        <w:pStyle w:val="Akapitzlist"/>
        <w:autoSpaceDE w:val="0"/>
        <w:autoSpaceDN w:val="0"/>
        <w:adjustRightInd w:val="0"/>
        <w:spacing w:beforeLines="60" w:before="144" w:afterLines="60" w:after="144"/>
        <w:ind w:left="360"/>
        <w:contextualSpacing w:val="0"/>
        <w:rPr>
          <w:rFonts w:ascii="Arial" w:hAnsi="Arial" w:cs="Arial"/>
          <w:b/>
          <w:bCs/>
          <w:color w:val="000000"/>
          <w:sz w:val="24"/>
          <w:szCs w:val="24"/>
        </w:rPr>
      </w:pPr>
    </w:p>
    <w:p w14:paraId="4A73C8E4" w14:textId="63E0D155" w:rsidR="00253B99" w:rsidRPr="00FD59A5" w:rsidRDefault="003B11F0" w:rsidP="00BC1152">
      <w:pPr>
        <w:autoSpaceDE w:val="0"/>
        <w:autoSpaceDN w:val="0"/>
        <w:adjustRightInd w:val="0"/>
        <w:spacing w:beforeLines="60" w:before="144" w:afterLines="60" w:after="144"/>
        <w:rPr>
          <w:rFonts w:ascii="Arial" w:hAnsi="Arial" w:cs="Arial"/>
          <w:b/>
          <w:bCs/>
          <w:color w:val="000000"/>
          <w:sz w:val="24"/>
          <w:szCs w:val="24"/>
        </w:rPr>
      </w:pPr>
      <w:r w:rsidRPr="00FD59A5">
        <w:rPr>
          <w:rFonts w:ascii="Arial" w:hAnsi="Arial" w:cs="Arial"/>
          <w:b/>
          <w:bCs/>
          <w:color w:val="000000"/>
          <w:sz w:val="24"/>
          <w:szCs w:val="24"/>
        </w:rPr>
        <w:t>data sporządzenia:</w:t>
      </w:r>
    </w:p>
    <w:p w14:paraId="136550F4" w14:textId="77777777" w:rsidR="003B11F0" w:rsidRPr="00FD59A5" w:rsidRDefault="003B11F0" w:rsidP="00BC1152">
      <w:pPr>
        <w:autoSpaceDE w:val="0"/>
        <w:autoSpaceDN w:val="0"/>
        <w:adjustRightInd w:val="0"/>
        <w:spacing w:beforeLines="60" w:before="144" w:afterLines="60" w:after="144"/>
        <w:rPr>
          <w:rFonts w:ascii="Arial" w:hAnsi="Arial" w:cs="Arial"/>
          <w:b/>
          <w:bCs/>
          <w:color w:val="000000"/>
          <w:sz w:val="24"/>
          <w:szCs w:val="24"/>
        </w:rPr>
      </w:pPr>
    </w:p>
    <w:p w14:paraId="19E9DD92" w14:textId="718D8F30" w:rsidR="003B11F0" w:rsidRPr="00FD59A5" w:rsidRDefault="003B11F0" w:rsidP="00BC1152">
      <w:pPr>
        <w:autoSpaceDE w:val="0"/>
        <w:autoSpaceDN w:val="0"/>
        <w:adjustRightInd w:val="0"/>
        <w:spacing w:beforeLines="60" w:before="144" w:afterLines="60" w:after="144"/>
        <w:rPr>
          <w:rFonts w:ascii="Arial" w:hAnsi="Arial" w:cs="Arial"/>
          <w:b/>
          <w:bCs/>
          <w:color w:val="000000"/>
          <w:sz w:val="24"/>
          <w:szCs w:val="24"/>
        </w:rPr>
      </w:pPr>
      <w:r w:rsidRPr="00FD59A5">
        <w:rPr>
          <w:rFonts w:ascii="Arial" w:hAnsi="Arial" w:cs="Arial"/>
          <w:b/>
          <w:bCs/>
          <w:color w:val="000000"/>
          <w:sz w:val="24"/>
          <w:szCs w:val="24"/>
        </w:rPr>
        <w:t>podpis Wnioskodawcy</w:t>
      </w:r>
      <w:r w:rsidR="008655EF" w:rsidRPr="00FD59A5">
        <w:rPr>
          <w:rFonts w:ascii="Arial" w:hAnsi="Arial" w:cs="Arial"/>
          <w:b/>
          <w:bCs/>
          <w:color w:val="000000"/>
          <w:sz w:val="24"/>
          <w:szCs w:val="24"/>
        </w:rPr>
        <w:t>:</w:t>
      </w:r>
    </w:p>
    <w:sectPr w:rsidR="003B11F0" w:rsidRPr="00FD59A5" w:rsidSect="00722D5B">
      <w:footerReference w:type="default" r:id="rId9"/>
      <w:headerReference w:type="first" r:id="rId10"/>
      <w:footerReference w:type="first" r:id="rId11"/>
      <w:pgSz w:w="11907" w:h="16839" w:code="9"/>
      <w:pgMar w:top="851" w:right="1418" w:bottom="1276" w:left="1418" w:header="567" w:footer="62" w:gutter="0"/>
      <w:cols w:space="708"/>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54763" w14:textId="77777777" w:rsidR="00BA09D3" w:rsidRDefault="00BA09D3">
      <w:pPr>
        <w:spacing w:after="0" w:line="240" w:lineRule="auto"/>
      </w:pPr>
      <w:r>
        <w:separator/>
      </w:r>
    </w:p>
  </w:endnote>
  <w:endnote w:type="continuationSeparator" w:id="0">
    <w:p w14:paraId="01906433" w14:textId="77777777" w:rsidR="00BA09D3" w:rsidRDefault="00BA0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EC Square Sans Pro">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330508242"/>
      <w:docPartObj>
        <w:docPartGallery w:val="Page Numbers (Top of Page)"/>
        <w:docPartUnique/>
      </w:docPartObj>
    </w:sdtPr>
    <w:sdtEndPr/>
    <w:sdtContent>
      <w:p w14:paraId="16CDFDAA" w14:textId="7143315B" w:rsidR="00577E4C" w:rsidRPr="00333973" w:rsidRDefault="00647088">
        <w:pPr>
          <w:pStyle w:val="Stopka"/>
          <w:jc w:val="right"/>
          <w:rPr>
            <w:rFonts w:ascii="Arial" w:hAnsi="Arial" w:cs="Arial"/>
            <w:sz w:val="20"/>
            <w:szCs w:val="20"/>
          </w:rPr>
        </w:pPr>
        <w:r w:rsidRPr="00333973">
          <w:rPr>
            <w:rFonts w:ascii="Arial" w:hAnsi="Arial" w:cs="Arial"/>
            <w:sz w:val="20"/>
            <w:szCs w:val="20"/>
          </w:rPr>
          <w:t xml:space="preserve">Strona </w:t>
        </w:r>
        <w:r w:rsidR="00614EE8" w:rsidRPr="00333973">
          <w:rPr>
            <w:rFonts w:ascii="Arial" w:hAnsi="Arial" w:cs="Arial"/>
            <w:b/>
            <w:bCs/>
            <w:sz w:val="20"/>
            <w:szCs w:val="20"/>
          </w:rPr>
          <w:fldChar w:fldCharType="begin"/>
        </w:r>
        <w:r w:rsidRPr="00333973">
          <w:rPr>
            <w:rFonts w:ascii="Arial" w:hAnsi="Arial" w:cs="Arial"/>
            <w:b/>
            <w:bCs/>
            <w:sz w:val="20"/>
            <w:szCs w:val="20"/>
          </w:rPr>
          <w:instrText>PAGE</w:instrText>
        </w:r>
        <w:r w:rsidR="00614EE8" w:rsidRPr="00333973">
          <w:rPr>
            <w:rFonts w:ascii="Arial" w:hAnsi="Arial" w:cs="Arial"/>
            <w:b/>
            <w:bCs/>
            <w:sz w:val="20"/>
            <w:szCs w:val="20"/>
          </w:rPr>
          <w:fldChar w:fldCharType="separate"/>
        </w:r>
        <w:r w:rsidR="000A1E50" w:rsidRPr="00333973">
          <w:rPr>
            <w:rFonts w:ascii="Arial" w:hAnsi="Arial" w:cs="Arial"/>
            <w:b/>
            <w:bCs/>
            <w:noProof/>
            <w:sz w:val="20"/>
            <w:szCs w:val="20"/>
          </w:rPr>
          <w:t>12</w:t>
        </w:r>
        <w:r w:rsidR="00614EE8" w:rsidRPr="00333973">
          <w:rPr>
            <w:rFonts w:ascii="Arial" w:hAnsi="Arial" w:cs="Arial"/>
            <w:b/>
            <w:bCs/>
            <w:sz w:val="20"/>
            <w:szCs w:val="20"/>
          </w:rPr>
          <w:fldChar w:fldCharType="end"/>
        </w:r>
        <w:r w:rsidRPr="00333973">
          <w:rPr>
            <w:rFonts w:ascii="Arial" w:hAnsi="Arial" w:cs="Arial"/>
            <w:sz w:val="20"/>
            <w:szCs w:val="20"/>
          </w:rPr>
          <w:t xml:space="preserve"> z </w:t>
        </w:r>
        <w:r w:rsidR="00614EE8" w:rsidRPr="00333973">
          <w:rPr>
            <w:rFonts w:ascii="Arial" w:hAnsi="Arial" w:cs="Arial"/>
            <w:b/>
            <w:bCs/>
            <w:sz w:val="20"/>
            <w:szCs w:val="20"/>
          </w:rPr>
          <w:fldChar w:fldCharType="begin"/>
        </w:r>
        <w:r w:rsidRPr="00333973">
          <w:rPr>
            <w:rFonts w:ascii="Arial" w:hAnsi="Arial" w:cs="Arial"/>
            <w:b/>
            <w:bCs/>
            <w:sz w:val="20"/>
            <w:szCs w:val="20"/>
          </w:rPr>
          <w:instrText>NUMPAGES</w:instrText>
        </w:r>
        <w:r w:rsidR="00614EE8" w:rsidRPr="00333973">
          <w:rPr>
            <w:rFonts w:ascii="Arial" w:hAnsi="Arial" w:cs="Arial"/>
            <w:b/>
            <w:bCs/>
            <w:sz w:val="20"/>
            <w:szCs w:val="20"/>
          </w:rPr>
          <w:fldChar w:fldCharType="separate"/>
        </w:r>
        <w:r w:rsidR="000A1E50" w:rsidRPr="00333973">
          <w:rPr>
            <w:rFonts w:ascii="Arial" w:hAnsi="Arial" w:cs="Arial"/>
            <w:b/>
            <w:bCs/>
            <w:noProof/>
            <w:sz w:val="20"/>
            <w:szCs w:val="20"/>
          </w:rPr>
          <w:t>13</w:t>
        </w:r>
        <w:r w:rsidR="00614EE8" w:rsidRPr="00333973">
          <w:rPr>
            <w:rFonts w:ascii="Arial" w:hAnsi="Arial" w:cs="Arial"/>
            <w:b/>
            <w:bCs/>
            <w:sz w:val="20"/>
            <w:szCs w:val="20"/>
          </w:rPr>
          <w:fldChar w:fldCharType="end"/>
        </w:r>
      </w:p>
    </w:sdtContent>
  </w:sdt>
  <w:p w14:paraId="77892C42" w14:textId="77777777" w:rsidR="00577E4C" w:rsidRDefault="00577E4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F02C" w14:textId="3F54C0ED" w:rsidR="00577E4C" w:rsidRDefault="00577E4C" w:rsidP="00333973">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19D9F" w14:textId="77777777" w:rsidR="00BA09D3" w:rsidRDefault="00BA09D3">
      <w:r>
        <w:separator/>
      </w:r>
    </w:p>
  </w:footnote>
  <w:footnote w:type="continuationSeparator" w:id="0">
    <w:p w14:paraId="16C17896" w14:textId="77777777" w:rsidR="00BA09D3" w:rsidRDefault="00BA0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2E9D6" w14:textId="314721D9" w:rsidR="00577E4C" w:rsidRDefault="00A864BF" w:rsidP="00B9642A">
    <w:pPr>
      <w:pStyle w:val="Nagwek"/>
      <w:jc w:val="center"/>
    </w:pPr>
    <w:r w:rsidRPr="00FD75EC">
      <w:rPr>
        <w:rFonts w:ascii="Arial" w:hAnsi="Arial" w:cs="Arial"/>
        <w:noProof/>
        <w:sz w:val="24"/>
        <w:szCs w:val="24"/>
      </w:rPr>
      <w:drawing>
        <wp:inline distT="0" distB="0" distL="0" distR="0" wp14:anchorId="7E5DB1A2" wp14:editId="6B74824B">
          <wp:extent cx="5760720" cy="779780"/>
          <wp:effectExtent l="0" t="0" r="0" b="1270"/>
          <wp:docPr id="117288190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7797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2045"/>
    <w:multiLevelType w:val="hybridMultilevel"/>
    <w:tmpl w:val="52889820"/>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04473A38"/>
    <w:multiLevelType w:val="hybridMultilevel"/>
    <w:tmpl w:val="86FE1EEA"/>
    <w:lvl w:ilvl="0" w:tplc="49BE4F4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53738C5"/>
    <w:multiLevelType w:val="hybridMultilevel"/>
    <w:tmpl w:val="5D98F2F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66799A"/>
    <w:multiLevelType w:val="hybridMultilevel"/>
    <w:tmpl w:val="8B1EA2FC"/>
    <w:lvl w:ilvl="0" w:tplc="4A16874E">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F510E6"/>
    <w:multiLevelType w:val="hybridMultilevel"/>
    <w:tmpl w:val="995275B8"/>
    <w:lvl w:ilvl="0" w:tplc="5E98443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C426630"/>
    <w:multiLevelType w:val="hybridMultilevel"/>
    <w:tmpl w:val="01961E8A"/>
    <w:lvl w:ilvl="0" w:tplc="FFFFFFFF">
      <w:numFmt w:val="bullet"/>
      <w:lvlText w:val="•"/>
      <w:lvlJc w:val="left"/>
      <w:pPr>
        <w:ind w:left="1440" w:hanging="360"/>
      </w:pPr>
      <w:rPr>
        <w:rFonts w:ascii="Cambria" w:eastAsia="Times New Roman" w:hAnsi="Cambria" w:cs="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0C8F73A7"/>
    <w:multiLevelType w:val="multilevel"/>
    <w:tmpl w:val="224C0D72"/>
    <w:lvl w:ilvl="0">
      <w:start w:val="11"/>
      <w:numFmt w:val="decimal"/>
      <w:lvlText w:val="%1"/>
      <w:lvlJc w:val="left"/>
      <w:pPr>
        <w:ind w:left="420" w:hanging="420"/>
      </w:pPr>
      <w:rPr>
        <w:rFonts w:hint="default"/>
        <w:color w:val="auto"/>
      </w:rPr>
    </w:lvl>
    <w:lvl w:ilvl="1">
      <w:start w:val="2"/>
      <w:numFmt w:val="decimal"/>
      <w:lvlText w:val="%1.%2"/>
      <w:lvlJc w:val="left"/>
      <w:pPr>
        <w:ind w:left="703" w:hanging="420"/>
      </w:pPr>
      <w:rPr>
        <w:rFonts w:hint="default"/>
        <w:color w:val="auto"/>
      </w:rPr>
    </w:lvl>
    <w:lvl w:ilvl="2">
      <w:start w:val="1"/>
      <w:numFmt w:val="decimal"/>
      <w:lvlText w:val="%1.%2.%3"/>
      <w:lvlJc w:val="left"/>
      <w:pPr>
        <w:ind w:left="1286" w:hanging="720"/>
      </w:pPr>
      <w:rPr>
        <w:rFonts w:hint="default"/>
        <w:color w:val="auto"/>
      </w:rPr>
    </w:lvl>
    <w:lvl w:ilvl="3">
      <w:start w:val="1"/>
      <w:numFmt w:val="decimal"/>
      <w:lvlText w:val="%1.%2.%3.%4"/>
      <w:lvlJc w:val="left"/>
      <w:pPr>
        <w:ind w:left="1569" w:hanging="720"/>
      </w:pPr>
      <w:rPr>
        <w:rFonts w:hint="default"/>
        <w:color w:val="auto"/>
      </w:rPr>
    </w:lvl>
    <w:lvl w:ilvl="4">
      <w:start w:val="1"/>
      <w:numFmt w:val="decimal"/>
      <w:lvlText w:val="%1.%2.%3.%4.%5"/>
      <w:lvlJc w:val="left"/>
      <w:pPr>
        <w:ind w:left="2212" w:hanging="1080"/>
      </w:pPr>
      <w:rPr>
        <w:rFonts w:hint="default"/>
        <w:color w:val="auto"/>
      </w:rPr>
    </w:lvl>
    <w:lvl w:ilvl="5">
      <w:start w:val="1"/>
      <w:numFmt w:val="decimal"/>
      <w:lvlText w:val="%1.%2.%3.%4.%5.%6"/>
      <w:lvlJc w:val="left"/>
      <w:pPr>
        <w:ind w:left="2495" w:hanging="1080"/>
      </w:pPr>
      <w:rPr>
        <w:rFonts w:hint="default"/>
        <w:color w:val="auto"/>
      </w:rPr>
    </w:lvl>
    <w:lvl w:ilvl="6">
      <w:start w:val="1"/>
      <w:numFmt w:val="decimal"/>
      <w:lvlText w:val="%1.%2.%3.%4.%5.%6.%7"/>
      <w:lvlJc w:val="left"/>
      <w:pPr>
        <w:ind w:left="3138" w:hanging="1440"/>
      </w:pPr>
      <w:rPr>
        <w:rFonts w:hint="default"/>
        <w:color w:val="auto"/>
      </w:rPr>
    </w:lvl>
    <w:lvl w:ilvl="7">
      <w:start w:val="1"/>
      <w:numFmt w:val="decimal"/>
      <w:lvlText w:val="%1.%2.%3.%4.%5.%6.%7.%8"/>
      <w:lvlJc w:val="left"/>
      <w:pPr>
        <w:ind w:left="3421" w:hanging="1440"/>
      </w:pPr>
      <w:rPr>
        <w:rFonts w:hint="default"/>
        <w:color w:val="auto"/>
      </w:rPr>
    </w:lvl>
    <w:lvl w:ilvl="8">
      <w:start w:val="1"/>
      <w:numFmt w:val="decimal"/>
      <w:lvlText w:val="%1.%2.%3.%4.%5.%6.%7.%8.%9"/>
      <w:lvlJc w:val="left"/>
      <w:pPr>
        <w:ind w:left="4064" w:hanging="1800"/>
      </w:pPr>
      <w:rPr>
        <w:rFonts w:hint="default"/>
        <w:color w:val="auto"/>
      </w:rPr>
    </w:lvl>
  </w:abstractNum>
  <w:abstractNum w:abstractNumId="7" w15:restartNumberingAfterBreak="0">
    <w:nsid w:val="0D3F5EB9"/>
    <w:multiLevelType w:val="hybridMultilevel"/>
    <w:tmpl w:val="379CA96E"/>
    <w:lvl w:ilvl="0" w:tplc="382A3454">
      <w:start w:val="1"/>
      <w:numFmt w:val="bullet"/>
      <w:lvlText w:val=""/>
      <w:lvlJc w:val="left"/>
      <w:pPr>
        <w:ind w:left="1457" w:hanging="360"/>
      </w:pPr>
      <w:rPr>
        <w:rFonts w:ascii="Symbol" w:hAnsi="Symbol" w:hint="default"/>
      </w:rPr>
    </w:lvl>
    <w:lvl w:ilvl="1" w:tplc="04150003" w:tentative="1">
      <w:start w:val="1"/>
      <w:numFmt w:val="bullet"/>
      <w:lvlText w:val="o"/>
      <w:lvlJc w:val="left"/>
      <w:pPr>
        <w:ind w:left="2177" w:hanging="360"/>
      </w:pPr>
      <w:rPr>
        <w:rFonts w:ascii="Courier New" w:hAnsi="Courier New" w:cs="Courier New" w:hint="default"/>
      </w:rPr>
    </w:lvl>
    <w:lvl w:ilvl="2" w:tplc="04150005" w:tentative="1">
      <w:start w:val="1"/>
      <w:numFmt w:val="bullet"/>
      <w:lvlText w:val=""/>
      <w:lvlJc w:val="left"/>
      <w:pPr>
        <w:ind w:left="2897" w:hanging="360"/>
      </w:pPr>
      <w:rPr>
        <w:rFonts w:ascii="Wingdings" w:hAnsi="Wingdings" w:hint="default"/>
      </w:rPr>
    </w:lvl>
    <w:lvl w:ilvl="3" w:tplc="04150001" w:tentative="1">
      <w:start w:val="1"/>
      <w:numFmt w:val="bullet"/>
      <w:lvlText w:val=""/>
      <w:lvlJc w:val="left"/>
      <w:pPr>
        <w:ind w:left="3617" w:hanging="360"/>
      </w:pPr>
      <w:rPr>
        <w:rFonts w:ascii="Symbol" w:hAnsi="Symbol" w:hint="default"/>
      </w:rPr>
    </w:lvl>
    <w:lvl w:ilvl="4" w:tplc="04150003" w:tentative="1">
      <w:start w:val="1"/>
      <w:numFmt w:val="bullet"/>
      <w:lvlText w:val="o"/>
      <w:lvlJc w:val="left"/>
      <w:pPr>
        <w:ind w:left="4337" w:hanging="360"/>
      </w:pPr>
      <w:rPr>
        <w:rFonts w:ascii="Courier New" w:hAnsi="Courier New" w:cs="Courier New" w:hint="default"/>
      </w:rPr>
    </w:lvl>
    <w:lvl w:ilvl="5" w:tplc="04150005" w:tentative="1">
      <w:start w:val="1"/>
      <w:numFmt w:val="bullet"/>
      <w:lvlText w:val=""/>
      <w:lvlJc w:val="left"/>
      <w:pPr>
        <w:ind w:left="5057" w:hanging="360"/>
      </w:pPr>
      <w:rPr>
        <w:rFonts w:ascii="Wingdings" w:hAnsi="Wingdings" w:hint="default"/>
      </w:rPr>
    </w:lvl>
    <w:lvl w:ilvl="6" w:tplc="04150001" w:tentative="1">
      <w:start w:val="1"/>
      <w:numFmt w:val="bullet"/>
      <w:lvlText w:val=""/>
      <w:lvlJc w:val="left"/>
      <w:pPr>
        <w:ind w:left="5777" w:hanging="360"/>
      </w:pPr>
      <w:rPr>
        <w:rFonts w:ascii="Symbol" w:hAnsi="Symbol" w:hint="default"/>
      </w:rPr>
    </w:lvl>
    <w:lvl w:ilvl="7" w:tplc="04150003" w:tentative="1">
      <w:start w:val="1"/>
      <w:numFmt w:val="bullet"/>
      <w:lvlText w:val="o"/>
      <w:lvlJc w:val="left"/>
      <w:pPr>
        <w:ind w:left="6497" w:hanging="360"/>
      </w:pPr>
      <w:rPr>
        <w:rFonts w:ascii="Courier New" w:hAnsi="Courier New" w:cs="Courier New" w:hint="default"/>
      </w:rPr>
    </w:lvl>
    <w:lvl w:ilvl="8" w:tplc="04150005" w:tentative="1">
      <w:start w:val="1"/>
      <w:numFmt w:val="bullet"/>
      <w:lvlText w:val=""/>
      <w:lvlJc w:val="left"/>
      <w:pPr>
        <w:ind w:left="7217" w:hanging="360"/>
      </w:pPr>
      <w:rPr>
        <w:rFonts w:ascii="Wingdings" w:hAnsi="Wingdings" w:hint="default"/>
      </w:rPr>
    </w:lvl>
  </w:abstractNum>
  <w:abstractNum w:abstractNumId="8" w15:restartNumberingAfterBreak="0">
    <w:nsid w:val="0E237E77"/>
    <w:multiLevelType w:val="hybridMultilevel"/>
    <w:tmpl w:val="FC10A1D6"/>
    <w:lvl w:ilvl="0" w:tplc="14822A1E">
      <w:start w:val="1"/>
      <w:numFmt w:val="bullet"/>
      <w:lvlText w:val=""/>
      <w:lvlJc w:val="left"/>
      <w:pPr>
        <w:ind w:left="1140" w:hanging="360"/>
      </w:pPr>
      <w:rPr>
        <w:rFonts w:ascii="Symbol" w:hAnsi="Symbol"/>
      </w:rPr>
    </w:lvl>
    <w:lvl w:ilvl="1" w:tplc="2CC86294">
      <w:start w:val="1"/>
      <w:numFmt w:val="bullet"/>
      <w:lvlText w:val=""/>
      <w:lvlJc w:val="left"/>
      <w:pPr>
        <w:ind w:left="1140" w:hanging="360"/>
      </w:pPr>
      <w:rPr>
        <w:rFonts w:ascii="Symbol" w:hAnsi="Symbol"/>
      </w:rPr>
    </w:lvl>
    <w:lvl w:ilvl="2" w:tplc="2C4E2BD4">
      <w:start w:val="1"/>
      <w:numFmt w:val="bullet"/>
      <w:lvlText w:val=""/>
      <w:lvlJc w:val="left"/>
      <w:pPr>
        <w:ind w:left="1140" w:hanging="360"/>
      </w:pPr>
      <w:rPr>
        <w:rFonts w:ascii="Symbol" w:hAnsi="Symbol"/>
      </w:rPr>
    </w:lvl>
    <w:lvl w:ilvl="3" w:tplc="B8786DCE">
      <w:start w:val="1"/>
      <w:numFmt w:val="bullet"/>
      <w:lvlText w:val=""/>
      <w:lvlJc w:val="left"/>
      <w:pPr>
        <w:ind w:left="1140" w:hanging="360"/>
      </w:pPr>
      <w:rPr>
        <w:rFonts w:ascii="Symbol" w:hAnsi="Symbol"/>
      </w:rPr>
    </w:lvl>
    <w:lvl w:ilvl="4" w:tplc="16F635A0">
      <w:start w:val="1"/>
      <w:numFmt w:val="bullet"/>
      <w:lvlText w:val=""/>
      <w:lvlJc w:val="left"/>
      <w:pPr>
        <w:ind w:left="1140" w:hanging="360"/>
      </w:pPr>
      <w:rPr>
        <w:rFonts w:ascii="Symbol" w:hAnsi="Symbol"/>
      </w:rPr>
    </w:lvl>
    <w:lvl w:ilvl="5" w:tplc="97284780">
      <w:start w:val="1"/>
      <w:numFmt w:val="bullet"/>
      <w:lvlText w:val=""/>
      <w:lvlJc w:val="left"/>
      <w:pPr>
        <w:ind w:left="1140" w:hanging="360"/>
      </w:pPr>
      <w:rPr>
        <w:rFonts w:ascii="Symbol" w:hAnsi="Symbol"/>
      </w:rPr>
    </w:lvl>
    <w:lvl w:ilvl="6" w:tplc="6160FE4C">
      <w:start w:val="1"/>
      <w:numFmt w:val="bullet"/>
      <w:lvlText w:val=""/>
      <w:lvlJc w:val="left"/>
      <w:pPr>
        <w:ind w:left="1140" w:hanging="360"/>
      </w:pPr>
      <w:rPr>
        <w:rFonts w:ascii="Symbol" w:hAnsi="Symbol"/>
      </w:rPr>
    </w:lvl>
    <w:lvl w:ilvl="7" w:tplc="3722A264">
      <w:start w:val="1"/>
      <w:numFmt w:val="bullet"/>
      <w:lvlText w:val=""/>
      <w:lvlJc w:val="left"/>
      <w:pPr>
        <w:ind w:left="1140" w:hanging="360"/>
      </w:pPr>
      <w:rPr>
        <w:rFonts w:ascii="Symbol" w:hAnsi="Symbol"/>
      </w:rPr>
    </w:lvl>
    <w:lvl w:ilvl="8" w:tplc="6A64EF60">
      <w:start w:val="1"/>
      <w:numFmt w:val="bullet"/>
      <w:lvlText w:val=""/>
      <w:lvlJc w:val="left"/>
      <w:pPr>
        <w:ind w:left="1140" w:hanging="360"/>
      </w:pPr>
      <w:rPr>
        <w:rFonts w:ascii="Symbol" w:hAnsi="Symbol"/>
      </w:rPr>
    </w:lvl>
  </w:abstractNum>
  <w:abstractNum w:abstractNumId="9" w15:restartNumberingAfterBreak="0">
    <w:nsid w:val="0F5E293F"/>
    <w:multiLevelType w:val="hybridMultilevel"/>
    <w:tmpl w:val="28FEF6CE"/>
    <w:lvl w:ilvl="0" w:tplc="602266C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0DA2C0E"/>
    <w:multiLevelType w:val="hybridMultilevel"/>
    <w:tmpl w:val="0C4C03A8"/>
    <w:lvl w:ilvl="0" w:tplc="A79CB9E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11C06C7"/>
    <w:multiLevelType w:val="hybridMultilevel"/>
    <w:tmpl w:val="89F8668A"/>
    <w:lvl w:ilvl="0" w:tplc="203AB6A6">
      <w:start w:val="12"/>
      <w:numFmt w:val="decimal"/>
      <w:lvlText w:val="%1."/>
      <w:lvlJc w:val="left"/>
      <w:pPr>
        <w:ind w:left="1363" w:hanging="360"/>
      </w:pPr>
      <w:rPr>
        <w:rFonts w:ascii="Arial" w:hAnsi="Arial" w:cs="Arial" w:hint="default"/>
        <w:sz w:val="22"/>
        <w:szCs w:val="22"/>
      </w:rPr>
    </w:lvl>
    <w:lvl w:ilvl="1" w:tplc="04150019" w:tentative="1">
      <w:start w:val="1"/>
      <w:numFmt w:val="lowerLetter"/>
      <w:lvlText w:val="%2."/>
      <w:lvlJc w:val="left"/>
      <w:pPr>
        <w:ind w:left="2083" w:hanging="360"/>
      </w:pPr>
    </w:lvl>
    <w:lvl w:ilvl="2" w:tplc="0415001B" w:tentative="1">
      <w:start w:val="1"/>
      <w:numFmt w:val="lowerRoman"/>
      <w:lvlText w:val="%3."/>
      <w:lvlJc w:val="right"/>
      <w:pPr>
        <w:ind w:left="2803" w:hanging="180"/>
      </w:pPr>
    </w:lvl>
    <w:lvl w:ilvl="3" w:tplc="0415000F" w:tentative="1">
      <w:start w:val="1"/>
      <w:numFmt w:val="decimal"/>
      <w:lvlText w:val="%4."/>
      <w:lvlJc w:val="left"/>
      <w:pPr>
        <w:ind w:left="3523" w:hanging="360"/>
      </w:pPr>
    </w:lvl>
    <w:lvl w:ilvl="4" w:tplc="04150019" w:tentative="1">
      <w:start w:val="1"/>
      <w:numFmt w:val="lowerLetter"/>
      <w:lvlText w:val="%5."/>
      <w:lvlJc w:val="left"/>
      <w:pPr>
        <w:ind w:left="4243" w:hanging="360"/>
      </w:pPr>
    </w:lvl>
    <w:lvl w:ilvl="5" w:tplc="0415001B" w:tentative="1">
      <w:start w:val="1"/>
      <w:numFmt w:val="lowerRoman"/>
      <w:lvlText w:val="%6."/>
      <w:lvlJc w:val="right"/>
      <w:pPr>
        <w:ind w:left="4963" w:hanging="180"/>
      </w:pPr>
    </w:lvl>
    <w:lvl w:ilvl="6" w:tplc="0415000F" w:tentative="1">
      <w:start w:val="1"/>
      <w:numFmt w:val="decimal"/>
      <w:lvlText w:val="%7."/>
      <w:lvlJc w:val="left"/>
      <w:pPr>
        <w:ind w:left="5683" w:hanging="360"/>
      </w:pPr>
    </w:lvl>
    <w:lvl w:ilvl="7" w:tplc="04150019" w:tentative="1">
      <w:start w:val="1"/>
      <w:numFmt w:val="lowerLetter"/>
      <w:lvlText w:val="%8."/>
      <w:lvlJc w:val="left"/>
      <w:pPr>
        <w:ind w:left="6403" w:hanging="360"/>
      </w:pPr>
    </w:lvl>
    <w:lvl w:ilvl="8" w:tplc="0415001B" w:tentative="1">
      <w:start w:val="1"/>
      <w:numFmt w:val="lowerRoman"/>
      <w:lvlText w:val="%9."/>
      <w:lvlJc w:val="right"/>
      <w:pPr>
        <w:ind w:left="7123" w:hanging="180"/>
      </w:pPr>
    </w:lvl>
  </w:abstractNum>
  <w:abstractNum w:abstractNumId="12" w15:restartNumberingAfterBreak="0">
    <w:nsid w:val="11A22D7D"/>
    <w:multiLevelType w:val="hybridMultilevel"/>
    <w:tmpl w:val="E24C030C"/>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1B1763F"/>
    <w:multiLevelType w:val="multilevel"/>
    <w:tmpl w:val="400EA932"/>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3A72EE4"/>
    <w:multiLevelType w:val="hybridMultilevel"/>
    <w:tmpl w:val="DEDACB2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3E9078B"/>
    <w:multiLevelType w:val="hybridMultilevel"/>
    <w:tmpl w:val="3E26C0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5D40F37"/>
    <w:multiLevelType w:val="hybridMultilevel"/>
    <w:tmpl w:val="B34617B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72F2E46"/>
    <w:multiLevelType w:val="multilevel"/>
    <w:tmpl w:val="002CD400"/>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93947B4"/>
    <w:multiLevelType w:val="hybridMultilevel"/>
    <w:tmpl w:val="E864D716"/>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94229CB"/>
    <w:multiLevelType w:val="multilevel"/>
    <w:tmpl w:val="188C11AE"/>
    <w:lvl w:ilvl="0">
      <w:start w:val="12"/>
      <w:numFmt w:val="decimal"/>
      <w:lvlText w:val="%1"/>
      <w:lvlJc w:val="left"/>
      <w:pPr>
        <w:ind w:left="420" w:hanging="420"/>
      </w:pPr>
      <w:rPr>
        <w:rFonts w:hint="default"/>
      </w:rPr>
    </w:lvl>
    <w:lvl w:ilvl="1">
      <w:start w:val="1"/>
      <w:numFmt w:val="decimal"/>
      <w:lvlText w:val="%1.%2"/>
      <w:lvlJc w:val="left"/>
      <w:pPr>
        <w:ind w:left="1123" w:hanging="420"/>
      </w:pPr>
      <w:rPr>
        <w:rFonts w:hint="default"/>
      </w:rPr>
    </w:lvl>
    <w:lvl w:ilvl="2">
      <w:start w:val="1"/>
      <w:numFmt w:val="decimal"/>
      <w:lvlText w:val="%1.%2.%3"/>
      <w:lvlJc w:val="left"/>
      <w:pPr>
        <w:ind w:left="2126" w:hanging="720"/>
      </w:pPr>
      <w:rPr>
        <w:rFonts w:hint="default"/>
      </w:rPr>
    </w:lvl>
    <w:lvl w:ilvl="3">
      <w:start w:val="1"/>
      <w:numFmt w:val="decimal"/>
      <w:lvlText w:val="%1.%2.%3.%4"/>
      <w:lvlJc w:val="left"/>
      <w:pPr>
        <w:ind w:left="2829" w:hanging="720"/>
      </w:pPr>
      <w:rPr>
        <w:rFonts w:hint="default"/>
      </w:rPr>
    </w:lvl>
    <w:lvl w:ilvl="4">
      <w:start w:val="1"/>
      <w:numFmt w:val="decimal"/>
      <w:lvlText w:val="%1.%2.%3.%4.%5"/>
      <w:lvlJc w:val="left"/>
      <w:pPr>
        <w:ind w:left="3892" w:hanging="1080"/>
      </w:pPr>
      <w:rPr>
        <w:rFonts w:hint="default"/>
      </w:rPr>
    </w:lvl>
    <w:lvl w:ilvl="5">
      <w:start w:val="1"/>
      <w:numFmt w:val="decimal"/>
      <w:lvlText w:val="%1.%2.%3.%4.%5.%6"/>
      <w:lvlJc w:val="left"/>
      <w:pPr>
        <w:ind w:left="4595" w:hanging="1080"/>
      </w:pPr>
      <w:rPr>
        <w:rFonts w:hint="default"/>
      </w:rPr>
    </w:lvl>
    <w:lvl w:ilvl="6">
      <w:start w:val="1"/>
      <w:numFmt w:val="decimal"/>
      <w:lvlText w:val="%1.%2.%3.%4.%5.%6.%7"/>
      <w:lvlJc w:val="left"/>
      <w:pPr>
        <w:ind w:left="5658" w:hanging="1440"/>
      </w:pPr>
      <w:rPr>
        <w:rFonts w:hint="default"/>
      </w:rPr>
    </w:lvl>
    <w:lvl w:ilvl="7">
      <w:start w:val="1"/>
      <w:numFmt w:val="decimal"/>
      <w:lvlText w:val="%1.%2.%3.%4.%5.%6.%7.%8"/>
      <w:lvlJc w:val="left"/>
      <w:pPr>
        <w:ind w:left="6361" w:hanging="1440"/>
      </w:pPr>
      <w:rPr>
        <w:rFonts w:hint="default"/>
      </w:rPr>
    </w:lvl>
    <w:lvl w:ilvl="8">
      <w:start w:val="1"/>
      <w:numFmt w:val="decimal"/>
      <w:lvlText w:val="%1.%2.%3.%4.%5.%6.%7.%8.%9"/>
      <w:lvlJc w:val="left"/>
      <w:pPr>
        <w:ind w:left="7424" w:hanging="1800"/>
      </w:pPr>
      <w:rPr>
        <w:rFonts w:hint="default"/>
      </w:rPr>
    </w:lvl>
  </w:abstractNum>
  <w:abstractNum w:abstractNumId="20" w15:restartNumberingAfterBreak="0">
    <w:nsid w:val="1A8235B6"/>
    <w:multiLevelType w:val="hybridMultilevel"/>
    <w:tmpl w:val="BEFC4AEA"/>
    <w:lvl w:ilvl="0" w:tplc="04150011">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AEC7BD7"/>
    <w:multiLevelType w:val="multilevel"/>
    <w:tmpl w:val="512A3F5E"/>
    <w:lvl w:ilvl="0">
      <w:start w:val="1"/>
      <w:numFmt w:val="decimal"/>
      <w:lvlText w:val="%1."/>
      <w:lvlJc w:val="left"/>
      <w:pPr>
        <w:ind w:left="643" w:hanging="360"/>
      </w:pPr>
      <w:rPr>
        <w:rFonts w:hint="default"/>
        <w:b/>
        <w:bCs/>
      </w:rPr>
    </w:lvl>
    <w:lvl w:ilvl="1">
      <w:start w:val="1"/>
      <w:numFmt w:val="decimal"/>
      <w:isLgl/>
      <w:lvlText w:val="%1.%2"/>
      <w:lvlJc w:val="left"/>
      <w:pPr>
        <w:ind w:left="703" w:hanging="4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abstractNum w:abstractNumId="22" w15:restartNumberingAfterBreak="0">
    <w:nsid w:val="1C411B2A"/>
    <w:multiLevelType w:val="hybridMultilevel"/>
    <w:tmpl w:val="9A24F1BA"/>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C6E6A0C"/>
    <w:multiLevelType w:val="multilevel"/>
    <w:tmpl w:val="58447AC8"/>
    <w:lvl w:ilvl="0">
      <w:start w:val="12"/>
      <w:numFmt w:val="decimal"/>
      <w:lvlText w:val="%1"/>
      <w:lvlJc w:val="left"/>
      <w:pPr>
        <w:ind w:left="420" w:hanging="420"/>
      </w:pPr>
      <w:rPr>
        <w:rFonts w:hint="default"/>
      </w:rPr>
    </w:lvl>
    <w:lvl w:ilvl="1">
      <w:start w:val="3"/>
      <w:numFmt w:val="decimal"/>
      <w:lvlText w:val="%1.%2"/>
      <w:lvlJc w:val="left"/>
      <w:pPr>
        <w:ind w:left="703" w:hanging="4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4" w15:restartNumberingAfterBreak="0">
    <w:nsid w:val="1D77096F"/>
    <w:multiLevelType w:val="hybridMultilevel"/>
    <w:tmpl w:val="168AF342"/>
    <w:lvl w:ilvl="0" w:tplc="382A34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D7E0F81"/>
    <w:multiLevelType w:val="hybridMultilevel"/>
    <w:tmpl w:val="FCA284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0E3656E"/>
    <w:multiLevelType w:val="hybridMultilevel"/>
    <w:tmpl w:val="804A1C30"/>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1D04E97"/>
    <w:multiLevelType w:val="hybridMultilevel"/>
    <w:tmpl w:val="A3B4D4A0"/>
    <w:lvl w:ilvl="0" w:tplc="FFFFFFFF">
      <w:numFmt w:val="bullet"/>
      <w:lvlText w:val="•"/>
      <w:lvlJc w:val="left"/>
      <w:pPr>
        <w:ind w:left="1440" w:hanging="360"/>
      </w:pPr>
      <w:rPr>
        <w:rFonts w:ascii="Cambria" w:eastAsia="Times New Roman" w:hAnsi="Cambria" w:cs="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 w15:restartNumberingAfterBreak="0">
    <w:nsid w:val="235C3BBF"/>
    <w:multiLevelType w:val="hybridMultilevel"/>
    <w:tmpl w:val="A2D4197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23D84756"/>
    <w:multiLevelType w:val="hybridMultilevel"/>
    <w:tmpl w:val="FC64406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4191D0D"/>
    <w:multiLevelType w:val="hybridMultilevel"/>
    <w:tmpl w:val="9C7CE402"/>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245F0541"/>
    <w:multiLevelType w:val="hybridMultilevel"/>
    <w:tmpl w:val="A3127472"/>
    <w:lvl w:ilvl="0" w:tplc="98324D94">
      <w:start w:val="1"/>
      <w:numFmt w:val="bullet"/>
      <w:pStyle w:val="Lista1"/>
      <w:lvlText w:val="-"/>
      <w:lvlJc w:val="left"/>
      <w:pPr>
        <w:tabs>
          <w:tab w:val="num" w:pos="454"/>
        </w:tabs>
        <w:ind w:left="705" w:hanging="705"/>
      </w:pPr>
      <w:rPr>
        <w:rFonts w:ascii="Courier New" w:hAnsi="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24D35D83"/>
    <w:multiLevelType w:val="hybridMultilevel"/>
    <w:tmpl w:val="D826A64C"/>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4E810EB"/>
    <w:multiLevelType w:val="hybridMultilevel"/>
    <w:tmpl w:val="5DC263E6"/>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5DB7BE8"/>
    <w:multiLevelType w:val="hybridMultilevel"/>
    <w:tmpl w:val="5EDA2930"/>
    <w:lvl w:ilvl="0" w:tplc="94561744">
      <w:start w:val="10"/>
      <w:numFmt w:val="decimal"/>
      <w:lvlText w:val="%1."/>
      <w:lvlJc w:val="left"/>
      <w:pPr>
        <w:ind w:left="1003" w:hanging="360"/>
      </w:pPr>
      <w:rPr>
        <w:rFonts w:ascii="Arial" w:hAnsi="Arial" w:cs="Arial" w:hint="default"/>
        <w:b/>
        <w:bCs/>
      </w:r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35" w15:restartNumberingAfterBreak="0">
    <w:nsid w:val="27761426"/>
    <w:multiLevelType w:val="hybridMultilevel"/>
    <w:tmpl w:val="164A96E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6" w15:restartNumberingAfterBreak="0">
    <w:nsid w:val="29445310"/>
    <w:multiLevelType w:val="hybridMultilevel"/>
    <w:tmpl w:val="88F0C7D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AC4526A"/>
    <w:multiLevelType w:val="multilevel"/>
    <w:tmpl w:val="FCFCFE12"/>
    <w:lvl w:ilvl="0">
      <w:start w:val="17"/>
      <w:numFmt w:val="decimal"/>
      <w:lvlText w:val="%1"/>
      <w:lvlJc w:val="left"/>
      <w:pPr>
        <w:ind w:left="420" w:hanging="420"/>
      </w:pPr>
      <w:rPr>
        <w:rFonts w:hint="default"/>
      </w:rPr>
    </w:lvl>
    <w:lvl w:ilvl="1">
      <w:start w:val="2"/>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2BD71A1F"/>
    <w:multiLevelType w:val="multilevel"/>
    <w:tmpl w:val="9B2C9808"/>
    <w:lvl w:ilvl="0">
      <w:start w:val="17"/>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2D375AD3"/>
    <w:multiLevelType w:val="hybridMultilevel"/>
    <w:tmpl w:val="CDC80CD8"/>
    <w:lvl w:ilvl="0" w:tplc="FFFFFFFF">
      <w:numFmt w:val="bullet"/>
      <w:lvlText w:val="•"/>
      <w:lvlJc w:val="left"/>
      <w:pPr>
        <w:ind w:left="720" w:hanging="360"/>
      </w:pPr>
      <w:rPr>
        <w:rFonts w:ascii="Cambria" w:eastAsia="Times New Roman" w:hAnsi="Cambria"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2DCE067D"/>
    <w:multiLevelType w:val="hybridMultilevel"/>
    <w:tmpl w:val="208025EC"/>
    <w:lvl w:ilvl="0" w:tplc="602266C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2E2612C8"/>
    <w:multiLevelType w:val="multilevel"/>
    <w:tmpl w:val="23F6014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2E68026C"/>
    <w:multiLevelType w:val="hybridMultilevel"/>
    <w:tmpl w:val="E9B4230E"/>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ECA3ABA"/>
    <w:multiLevelType w:val="hybridMultilevel"/>
    <w:tmpl w:val="877E8578"/>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4" w15:restartNumberingAfterBreak="0">
    <w:nsid w:val="2FB61ADD"/>
    <w:multiLevelType w:val="hybridMultilevel"/>
    <w:tmpl w:val="7C28A520"/>
    <w:lvl w:ilvl="0" w:tplc="0415000B">
      <w:start w:val="1"/>
      <w:numFmt w:val="bullet"/>
      <w:lvlText w:val=""/>
      <w:lvlJc w:val="left"/>
      <w:pPr>
        <w:ind w:left="1512" w:hanging="360"/>
      </w:pPr>
      <w:rPr>
        <w:rFonts w:ascii="Wingdings" w:hAnsi="Wingdings" w:hint="default"/>
      </w:rPr>
    </w:lvl>
    <w:lvl w:ilvl="1" w:tplc="04150003" w:tentative="1">
      <w:start w:val="1"/>
      <w:numFmt w:val="bullet"/>
      <w:lvlText w:val="o"/>
      <w:lvlJc w:val="left"/>
      <w:pPr>
        <w:ind w:left="2232" w:hanging="360"/>
      </w:pPr>
      <w:rPr>
        <w:rFonts w:ascii="Courier New" w:hAnsi="Courier New" w:cs="Courier New" w:hint="default"/>
      </w:rPr>
    </w:lvl>
    <w:lvl w:ilvl="2" w:tplc="04150005" w:tentative="1">
      <w:start w:val="1"/>
      <w:numFmt w:val="bullet"/>
      <w:lvlText w:val=""/>
      <w:lvlJc w:val="left"/>
      <w:pPr>
        <w:ind w:left="2952" w:hanging="360"/>
      </w:pPr>
      <w:rPr>
        <w:rFonts w:ascii="Wingdings" w:hAnsi="Wingdings" w:hint="default"/>
      </w:rPr>
    </w:lvl>
    <w:lvl w:ilvl="3" w:tplc="04150001" w:tentative="1">
      <w:start w:val="1"/>
      <w:numFmt w:val="bullet"/>
      <w:lvlText w:val=""/>
      <w:lvlJc w:val="left"/>
      <w:pPr>
        <w:ind w:left="3672" w:hanging="360"/>
      </w:pPr>
      <w:rPr>
        <w:rFonts w:ascii="Symbol" w:hAnsi="Symbol" w:hint="default"/>
      </w:rPr>
    </w:lvl>
    <w:lvl w:ilvl="4" w:tplc="04150003" w:tentative="1">
      <w:start w:val="1"/>
      <w:numFmt w:val="bullet"/>
      <w:lvlText w:val="o"/>
      <w:lvlJc w:val="left"/>
      <w:pPr>
        <w:ind w:left="4392" w:hanging="360"/>
      </w:pPr>
      <w:rPr>
        <w:rFonts w:ascii="Courier New" w:hAnsi="Courier New" w:cs="Courier New" w:hint="default"/>
      </w:rPr>
    </w:lvl>
    <w:lvl w:ilvl="5" w:tplc="04150005" w:tentative="1">
      <w:start w:val="1"/>
      <w:numFmt w:val="bullet"/>
      <w:lvlText w:val=""/>
      <w:lvlJc w:val="left"/>
      <w:pPr>
        <w:ind w:left="5112" w:hanging="360"/>
      </w:pPr>
      <w:rPr>
        <w:rFonts w:ascii="Wingdings" w:hAnsi="Wingdings" w:hint="default"/>
      </w:rPr>
    </w:lvl>
    <w:lvl w:ilvl="6" w:tplc="04150001" w:tentative="1">
      <w:start w:val="1"/>
      <w:numFmt w:val="bullet"/>
      <w:lvlText w:val=""/>
      <w:lvlJc w:val="left"/>
      <w:pPr>
        <w:ind w:left="5832" w:hanging="360"/>
      </w:pPr>
      <w:rPr>
        <w:rFonts w:ascii="Symbol" w:hAnsi="Symbol" w:hint="default"/>
      </w:rPr>
    </w:lvl>
    <w:lvl w:ilvl="7" w:tplc="04150003" w:tentative="1">
      <w:start w:val="1"/>
      <w:numFmt w:val="bullet"/>
      <w:lvlText w:val="o"/>
      <w:lvlJc w:val="left"/>
      <w:pPr>
        <w:ind w:left="6552" w:hanging="360"/>
      </w:pPr>
      <w:rPr>
        <w:rFonts w:ascii="Courier New" w:hAnsi="Courier New" w:cs="Courier New" w:hint="default"/>
      </w:rPr>
    </w:lvl>
    <w:lvl w:ilvl="8" w:tplc="04150005" w:tentative="1">
      <w:start w:val="1"/>
      <w:numFmt w:val="bullet"/>
      <w:lvlText w:val=""/>
      <w:lvlJc w:val="left"/>
      <w:pPr>
        <w:ind w:left="7272" w:hanging="360"/>
      </w:pPr>
      <w:rPr>
        <w:rFonts w:ascii="Wingdings" w:hAnsi="Wingdings" w:hint="default"/>
      </w:rPr>
    </w:lvl>
  </w:abstractNum>
  <w:abstractNum w:abstractNumId="45" w15:restartNumberingAfterBreak="0">
    <w:nsid w:val="2FFF7F0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30235E7F"/>
    <w:multiLevelType w:val="hybridMultilevel"/>
    <w:tmpl w:val="0D6E73B2"/>
    <w:lvl w:ilvl="0" w:tplc="382A34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20F324C"/>
    <w:multiLevelType w:val="hybridMultilevel"/>
    <w:tmpl w:val="A0CA056E"/>
    <w:lvl w:ilvl="0" w:tplc="602266C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336F6E34"/>
    <w:multiLevelType w:val="hybridMultilevel"/>
    <w:tmpl w:val="2FA42FF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38D6471"/>
    <w:multiLevelType w:val="hybridMultilevel"/>
    <w:tmpl w:val="1864F314"/>
    <w:lvl w:ilvl="0" w:tplc="04150017">
      <w:start w:val="1"/>
      <w:numFmt w:val="lowerLetter"/>
      <w:lvlText w:val="%1)"/>
      <w:lvlJc w:val="left"/>
      <w:pPr>
        <w:ind w:left="1044" w:hanging="360"/>
      </w:pPr>
    </w:lvl>
    <w:lvl w:ilvl="1" w:tplc="04150019" w:tentative="1">
      <w:start w:val="1"/>
      <w:numFmt w:val="lowerLetter"/>
      <w:lvlText w:val="%2."/>
      <w:lvlJc w:val="left"/>
      <w:pPr>
        <w:ind w:left="1764" w:hanging="360"/>
      </w:pPr>
    </w:lvl>
    <w:lvl w:ilvl="2" w:tplc="0415001B" w:tentative="1">
      <w:start w:val="1"/>
      <w:numFmt w:val="lowerRoman"/>
      <w:lvlText w:val="%3."/>
      <w:lvlJc w:val="right"/>
      <w:pPr>
        <w:ind w:left="2484" w:hanging="180"/>
      </w:pPr>
    </w:lvl>
    <w:lvl w:ilvl="3" w:tplc="0415000F" w:tentative="1">
      <w:start w:val="1"/>
      <w:numFmt w:val="decimal"/>
      <w:lvlText w:val="%4."/>
      <w:lvlJc w:val="left"/>
      <w:pPr>
        <w:ind w:left="3204" w:hanging="360"/>
      </w:pPr>
    </w:lvl>
    <w:lvl w:ilvl="4" w:tplc="04150019" w:tentative="1">
      <w:start w:val="1"/>
      <w:numFmt w:val="lowerLetter"/>
      <w:lvlText w:val="%5."/>
      <w:lvlJc w:val="left"/>
      <w:pPr>
        <w:ind w:left="3924" w:hanging="360"/>
      </w:pPr>
    </w:lvl>
    <w:lvl w:ilvl="5" w:tplc="0415001B" w:tentative="1">
      <w:start w:val="1"/>
      <w:numFmt w:val="lowerRoman"/>
      <w:lvlText w:val="%6."/>
      <w:lvlJc w:val="right"/>
      <w:pPr>
        <w:ind w:left="4644" w:hanging="180"/>
      </w:pPr>
    </w:lvl>
    <w:lvl w:ilvl="6" w:tplc="0415000F" w:tentative="1">
      <w:start w:val="1"/>
      <w:numFmt w:val="decimal"/>
      <w:lvlText w:val="%7."/>
      <w:lvlJc w:val="left"/>
      <w:pPr>
        <w:ind w:left="5364" w:hanging="360"/>
      </w:pPr>
    </w:lvl>
    <w:lvl w:ilvl="7" w:tplc="04150019" w:tentative="1">
      <w:start w:val="1"/>
      <w:numFmt w:val="lowerLetter"/>
      <w:lvlText w:val="%8."/>
      <w:lvlJc w:val="left"/>
      <w:pPr>
        <w:ind w:left="6084" w:hanging="360"/>
      </w:pPr>
    </w:lvl>
    <w:lvl w:ilvl="8" w:tplc="0415001B" w:tentative="1">
      <w:start w:val="1"/>
      <w:numFmt w:val="lowerRoman"/>
      <w:lvlText w:val="%9."/>
      <w:lvlJc w:val="right"/>
      <w:pPr>
        <w:ind w:left="6804" w:hanging="180"/>
      </w:pPr>
    </w:lvl>
  </w:abstractNum>
  <w:abstractNum w:abstractNumId="50" w15:restartNumberingAfterBreak="0">
    <w:nsid w:val="33D81AC8"/>
    <w:multiLevelType w:val="hybridMultilevel"/>
    <w:tmpl w:val="8E1646A2"/>
    <w:lvl w:ilvl="0" w:tplc="A79CB9E0">
      <w:start w:val="1"/>
      <w:numFmt w:val="bullet"/>
      <w:lvlText w:val=""/>
      <w:lvlJc w:val="left"/>
      <w:pPr>
        <w:ind w:left="967" w:hanging="360"/>
      </w:pPr>
      <w:rPr>
        <w:rFonts w:ascii="Symbol" w:hAnsi="Symbol" w:hint="default"/>
      </w:rPr>
    </w:lvl>
    <w:lvl w:ilvl="1" w:tplc="04150003" w:tentative="1">
      <w:start w:val="1"/>
      <w:numFmt w:val="bullet"/>
      <w:lvlText w:val="o"/>
      <w:lvlJc w:val="left"/>
      <w:pPr>
        <w:ind w:left="1687" w:hanging="360"/>
      </w:pPr>
      <w:rPr>
        <w:rFonts w:ascii="Courier New" w:hAnsi="Courier New" w:cs="Courier New" w:hint="default"/>
      </w:rPr>
    </w:lvl>
    <w:lvl w:ilvl="2" w:tplc="04150005" w:tentative="1">
      <w:start w:val="1"/>
      <w:numFmt w:val="bullet"/>
      <w:lvlText w:val=""/>
      <w:lvlJc w:val="left"/>
      <w:pPr>
        <w:ind w:left="2407" w:hanging="360"/>
      </w:pPr>
      <w:rPr>
        <w:rFonts w:ascii="Wingdings" w:hAnsi="Wingdings" w:hint="default"/>
      </w:rPr>
    </w:lvl>
    <w:lvl w:ilvl="3" w:tplc="04150001" w:tentative="1">
      <w:start w:val="1"/>
      <w:numFmt w:val="bullet"/>
      <w:lvlText w:val=""/>
      <w:lvlJc w:val="left"/>
      <w:pPr>
        <w:ind w:left="3127" w:hanging="360"/>
      </w:pPr>
      <w:rPr>
        <w:rFonts w:ascii="Symbol" w:hAnsi="Symbol" w:hint="default"/>
      </w:rPr>
    </w:lvl>
    <w:lvl w:ilvl="4" w:tplc="04150003" w:tentative="1">
      <w:start w:val="1"/>
      <w:numFmt w:val="bullet"/>
      <w:lvlText w:val="o"/>
      <w:lvlJc w:val="left"/>
      <w:pPr>
        <w:ind w:left="3847" w:hanging="360"/>
      </w:pPr>
      <w:rPr>
        <w:rFonts w:ascii="Courier New" w:hAnsi="Courier New" w:cs="Courier New" w:hint="default"/>
      </w:rPr>
    </w:lvl>
    <w:lvl w:ilvl="5" w:tplc="04150005" w:tentative="1">
      <w:start w:val="1"/>
      <w:numFmt w:val="bullet"/>
      <w:lvlText w:val=""/>
      <w:lvlJc w:val="left"/>
      <w:pPr>
        <w:ind w:left="4567" w:hanging="360"/>
      </w:pPr>
      <w:rPr>
        <w:rFonts w:ascii="Wingdings" w:hAnsi="Wingdings" w:hint="default"/>
      </w:rPr>
    </w:lvl>
    <w:lvl w:ilvl="6" w:tplc="04150001" w:tentative="1">
      <w:start w:val="1"/>
      <w:numFmt w:val="bullet"/>
      <w:lvlText w:val=""/>
      <w:lvlJc w:val="left"/>
      <w:pPr>
        <w:ind w:left="5287" w:hanging="360"/>
      </w:pPr>
      <w:rPr>
        <w:rFonts w:ascii="Symbol" w:hAnsi="Symbol" w:hint="default"/>
      </w:rPr>
    </w:lvl>
    <w:lvl w:ilvl="7" w:tplc="04150003" w:tentative="1">
      <w:start w:val="1"/>
      <w:numFmt w:val="bullet"/>
      <w:lvlText w:val="o"/>
      <w:lvlJc w:val="left"/>
      <w:pPr>
        <w:ind w:left="6007" w:hanging="360"/>
      </w:pPr>
      <w:rPr>
        <w:rFonts w:ascii="Courier New" w:hAnsi="Courier New" w:cs="Courier New" w:hint="default"/>
      </w:rPr>
    </w:lvl>
    <w:lvl w:ilvl="8" w:tplc="04150005" w:tentative="1">
      <w:start w:val="1"/>
      <w:numFmt w:val="bullet"/>
      <w:lvlText w:val=""/>
      <w:lvlJc w:val="left"/>
      <w:pPr>
        <w:ind w:left="6727" w:hanging="360"/>
      </w:pPr>
      <w:rPr>
        <w:rFonts w:ascii="Wingdings" w:hAnsi="Wingdings" w:hint="default"/>
      </w:rPr>
    </w:lvl>
  </w:abstractNum>
  <w:abstractNum w:abstractNumId="51" w15:restartNumberingAfterBreak="0">
    <w:nsid w:val="36B757B2"/>
    <w:multiLevelType w:val="hybridMultilevel"/>
    <w:tmpl w:val="FF3EB0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818412B"/>
    <w:multiLevelType w:val="multilevel"/>
    <w:tmpl w:val="8A986452"/>
    <w:lvl w:ilvl="0">
      <w:start w:val="14"/>
      <w:numFmt w:val="decimal"/>
      <w:lvlText w:val="%1."/>
      <w:lvlJc w:val="left"/>
      <w:pPr>
        <w:ind w:left="720" w:hanging="360"/>
      </w:pPr>
      <w:rPr>
        <w:rFonts w:hint="default"/>
      </w:rPr>
    </w:lvl>
    <w:lvl w:ilvl="1">
      <w:start w:val="1"/>
      <w:numFmt w:val="decimal"/>
      <w:isLgl/>
      <w:lvlText w:val="%1.%2"/>
      <w:lvlJc w:val="left"/>
      <w:pPr>
        <w:ind w:left="845" w:hanging="420"/>
      </w:pPr>
      <w:rPr>
        <w:rFonts w:hint="default"/>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53" w15:restartNumberingAfterBreak="0">
    <w:nsid w:val="381D6BE6"/>
    <w:multiLevelType w:val="hybridMultilevel"/>
    <w:tmpl w:val="E864D716"/>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384D1E0A"/>
    <w:multiLevelType w:val="hybridMultilevel"/>
    <w:tmpl w:val="275E9B78"/>
    <w:lvl w:ilvl="0" w:tplc="390A912A">
      <w:start w:val="1"/>
      <w:numFmt w:val="bullet"/>
      <w:lvlText w:val=""/>
      <w:lvlJc w:val="left"/>
      <w:pPr>
        <w:ind w:left="502"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39A47863"/>
    <w:multiLevelType w:val="hybridMultilevel"/>
    <w:tmpl w:val="3A0A089E"/>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39F37177"/>
    <w:multiLevelType w:val="hybridMultilevel"/>
    <w:tmpl w:val="7780EC92"/>
    <w:lvl w:ilvl="0" w:tplc="602266CA">
      <w:start w:val="1"/>
      <w:numFmt w:val="bullet"/>
      <w:lvlText w:val="-"/>
      <w:lvlJc w:val="left"/>
      <w:pPr>
        <w:ind w:left="1044" w:hanging="360"/>
      </w:pPr>
      <w:rPr>
        <w:rFonts w:ascii="Courier New" w:hAnsi="Courier New" w:hint="default"/>
      </w:rPr>
    </w:lvl>
    <w:lvl w:ilvl="1" w:tplc="04150003" w:tentative="1">
      <w:start w:val="1"/>
      <w:numFmt w:val="bullet"/>
      <w:lvlText w:val="o"/>
      <w:lvlJc w:val="left"/>
      <w:pPr>
        <w:ind w:left="1764" w:hanging="360"/>
      </w:pPr>
      <w:rPr>
        <w:rFonts w:ascii="Courier New" w:hAnsi="Courier New" w:cs="Courier New" w:hint="default"/>
      </w:rPr>
    </w:lvl>
    <w:lvl w:ilvl="2" w:tplc="04150005" w:tentative="1">
      <w:start w:val="1"/>
      <w:numFmt w:val="bullet"/>
      <w:lvlText w:val=""/>
      <w:lvlJc w:val="left"/>
      <w:pPr>
        <w:ind w:left="2484" w:hanging="360"/>
      </w:pPr>
      <w:rPr>
        <w:rFonts w:ascii="Wingdings" w:hAnsi="Wingdings" w:hint="default"/>
      </w:rPr>
    </w:lvl>
    <w:lvl w:ilvl="3" w:tplc="04150001" w:tentative="1">
      <w:start w:val="1"/>
      <w:numFmt w:val="bullet"/>
      <w:lvlText w:val=""/>
      <w:lvlJc w:val="left"/>
      <w:pPr>
        <w:ind w:left="3204" w:hanging="360"/>
      </w:pPr>
      <w:rPr>
        <w:rFonts w:ascii="Symbol" w:hAnsi="Symbol" w:hint="default"/>
      </w:rPr>
    </w:lvl>
    <w:lvl w:ilvl="4" w:tplc="04150003" w:tentative="1">
      <w:start w:val="1"/>
      <w:numFmt w:val="bullet"/>
      <w:lvlText w:val="o"/>
      <w:lvlJc w:val="left"/>
      <w:pPr>
        <w:ind w:left="3924" w:hanging="360"/>
      </w:pPr>
      <w:rPr>
        <w:rFonts w:ascii="Courier New" w:hAnsi="Courier New" w:cs="Courier New" w:hint="default"/>
      </w:rPr>
    </w:lvl>
    <w:lvl w:ilvl="5" w:tplc="04150005" w:tentative="1">
      <w:start w:val="1"/>
      <w:numFmt w:val="bullet"/>
      <w:lvlText w:val=""/>
      <w:lvlJc w:val="left"/>
      <w:pPr>
        <w:ind w:left="4644" w:hanging="360"/>
      </w:pPr>
      <w:rPr>
        <w:rFonts w:ascii="Wingdings" w:hAnsi="Wingdings" w:hint="default"/>
      </w:rPr>
    </w:lvl>
    <w:lvl w:ilvl="6" w:tplc="04150001" w:tentative="1">
      <w:start w:val="1"/>
      <w:numFmt w:val="bullet"/>
      <w:lvlText w:val=""/>
      <w:lvlJc w:val="left"/>
      <w:pPr>
        <w:ind w:left="5364" w:hanging="360"/>
      </w:pPr>
      <w:rPr>
        <w:rFonts w:ascii="Symbol" w:hAnsi="Symbol" w:hint="default"/>
      </w:rPr>
    </w:lvl>
    <w:lvl w:ilvl="7" w:tplc="04150003" w:tentative="1">
      <w:start w:val="1"/>
      <w:numFmt w:val="bullet"/>
      <w:lvlText w:val="o"/>
      <w:lvlJc w:val="left"/>
      <w:pPr>
        <w:ind w:left="6084" w:hanging="360"/>
      </w:pPr>
      <w:rPr>
        <w:rFonts w:ascii="Courier New" w:hAnsi="Courier New" w:cs="Courier New" w:hint="default"/>
      </w:rPr>
    </w:lvl>
    <w:lvl w:ilvl="8" w:tplc="04150005" w:tentative="1">
      <w:start w:val="1"/>
      <w:numFmt w:val="bullet"/>
      <w:lvlText w:val=""/>
      <w:lvlJc w:val="left"/>
      <w:pPr>
        <w:ind w:left="6804" w:hanging="360"/>
      </w:pPr>
      <w:rPr>
        <w:rFonts w:ascii="Wingdings" w:hAnsi="Wingdings" w:hint="default"/>
      </w:rPr>
    </w:lvl>
  </w:abstractNum>
  <w:abstractNum w:abstractNumId="57" w15:restartNumberingAfterBreak="0">
    <w:nsid w:val="3BFC7055"/>
    <w:multiLevelType w:val="multilevel"/>
    <w:tmpl w:val="966079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3E382993"/>
    <w:multiLevelType w:val="hybridMultilevel"/>
    <w:tmpl w:val="E55C9B06"/>
    <w:lvl w:ilvl="0" w:tplc="04150017">
      <w:start w:val="1"/>
      <w:numFmt w:val="lowerLetter"/>
      <w:lvlText w:val="%1)"/>
      <w:lvlJc w:val="left"/>
      <w:pPr>
        <w:ind w:left="1709" w:hanging="360"/>
      </w:pPr>
    </w:lvl>
    <w:lvl w:ilvl="1" w:tplc="04150019" w:tentative="1">
      <w:start w:val="1"/>
      <w:numFmt w:val="lowerLetter"/>
      <w:lvlText w:val="%2."/>
      <w:lvlJc w:val="left"/>
      <w:pPr>
        <w:ind w:left="2429" w:hanging="360"/>
      </w:pPr>
    </w:lvl>
    <w:lvl w:ilvl="2" w:tplc="0415001B" w:tentative="1">
      <w:start w:val="1"/>
      <w:numFmt w:val="lowerRoman"/>
      <w:lvlText w:val="%3."/>
      <w:lvlJc w:val="right"/>
      <w:pPr>
        <w:ind w:left="3149" w:hanging="180"/>
      </w:pPr>
    </w:lvl>
    <w:lvl w:ilvl="3" w:tplc="0415000F" w:tentative="1">
      <w:start w:val="1"/>
      <w:numFmt w:val="decimal"/>
      <w:lvlText w:val="%4."/>
      <w:lvlJc w:val="left"/>
      <w:pPr>
        <w:ind w:left="3869" w:hanging="360"/>
      </w:pPr>
    </w:lvl>
    <w:lvl w:ilvl="4" w:tplc="04150019" w:tentative="1">
      <w:start w:val="1"/>
      <w:numFmt w:val="lowerLetter"/>
      <w:lvlText w:val="%5."/>
      <w:lvlJc w:val="left"/>
      <w:pPr>
        <w:ind w:left="4589" w:hanging="360"/>
      </w:pPr>
    </w:lvl>
    <w:lvl w:ilvl="5" w:tplc="0415001B" w:tentative="1">
      <w:start w:val="1"/>
      <w:numFmt w:val="lowerRoman"/>
      <w:lvlText w:val="%6."/>
      <w:lvlJc w:val="right"/>
      <w:pPr>
        <w:ind w:left="5309" w:hanging="180"/>
      </w:pPr>
    </w:lvl>
    <w:lvl w:ilvl="6" w:tplc="0415000F" w:tentative="1">
      <w:start w:val="1"/>
      <w:numFmt w:val="decimal"/>
      <w:lvlText w:val="%7."/>
      <w:lvlJc w:val="left"/>
      <w:pPr>
        <w:ind w:left="6029" w:hanging="360"/>
      </w:pPr>
    </w:lvl>
    <w:lvl w:ilvl="7" w:tplc="04150019" w:tentative="1">
      <w:start w:val="1"/>
      <w:numFmt w:val="lowerLetter"/>
      <w:lvlText w:val="%8."/>
      <w:lvlJc w:val="left"/>
      <w:pPr>
        <w:ind w:left="6749" w:hanging="360"/>
      </w:pPr>
    </w:lvl>
    <w:lvl w:ilvl="8" w:tplc="0415001B" w:tentative="1">
      <w:start w:val="1"/>
      <w:numFmt w:val="lowerRoman"/>
      <w:lvlText w:val="%9."/>
      <w:lvlJc w:val="right"/>
      <w:pPr>
        <w:ind w:left="7469" w:hanging="180"/>
      </w:pPr>
    </w:lvl>
  </w:abstractNum>
  <w:abstractNum w:abstractNumId="59" w15:restartNumberingAfterBreak="0">
    <w:nsid w:val="3EC07A3F"/>
    <w:multiLevelType w:val="multilevel"/>
    <w:tmpl w:val="1C5410A8"/>
    <w:lvl w:ilvl="0">
      <w:start w:val="13"/>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0" w15:restartNumberingAfterBreak="0">
    <w:nsid w:val="3F9C044B"/>
    <w:multiLevelType w:val="hybridMultilevel"/>
    <w:tmpl w:val="E0189E2E"/>
    <w:lvl w:ilvl="0" w:tplc="E3AA9452">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3FFB2E9A"/>
    <w:multiLevelType w:val="hybridMultilevel"/>
    <w:tmpl w:val="18083400"/>
    <w:lvl w:ilvl="0" w:tplc="602266C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41B208DD"/>
    <w:multiLevelType w:val="hybridMultilevel"/>
    <w:tmpl w:val="E864D716"/>
    <w:lvl w:ilvl="0" w:tplc="09FED6E0">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41B90E3E"/>
    <w:multiLevelType w:val="hybridMultilevel"/>
    <w:tmpl w:val="6BB0C81E"/>
    <w:lvl w:ilvl="0" w:tplc="D2E88648">
      <w:start w:val="12"/>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422D7886"/>
    <w:multiLevelType w:val="hybridMultilevel"/>
    <w:tmpl w:val="E24E88AE"/>
    <w:lvl w:ilvl="0" w:tplc="A79CB9E0">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5" w15:restartNumberingAfterBreak="0">
    <w:nsid w:val="42864008"/>
    <w:multiLevelType w:val="hybridMultilevel"/>
    <w:tmpl w:val="E864D716"/>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445525B4"/>
    <w:multiLevelType w:val="multilevel"/>
    <w:tmpl w:val="4BA2F87C"/>
    <w:lvl w:ilvl="0">
      <w:start w:val="1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458721BF"/>
    <w:multiLevelType w:val="hybridMultilevel"/>
    <w:tmpl w:val="9130893E"/>
    <w:lvl w:ilvl="0" w:tplc="04150017">
      <w:start w:val="1"/>
      <w:numFmt w:val="lowerLetter"/>
      <w:lvlText w:val="%1)"/>
      <w:lvlJc w:val="left"/>
      <w:pPr>
        <w:ind w:left="902" w:hanging="360"/>
      </w:pPr>
    </w:lvl>
    <w:lvl w:ilvl="1" w:tplc="04150019" w:tentative="1">
      <w:start w:val="1"/>
      <w:numFmt w:val="lowerLetter"/>
      <w:lvlText w:val="%2."/>
      <w:lvlJc w:val="left"/>
      <w:pPr>
        <w:ind w:left="1622" w:hanging="360"/>
      </w:pPr>
    </w:lvl>
    <w:lvl w:ilvl="2" w:tplc="0415001B" w:tentative="1">
      <w:start w:val="1"/>
      <w:numFmt w:val="lowerRoman"/>
      <w:lvlText w:val="%3."/>
      <w:lvlJc w:val="right"/>
      <w:pPr>
        <w:ind w:left="2342" w:hanging="180"/>
      </w:pPr>
    </w:lvl>
    <w:lvl w:ilvl="3" w:tplc="0415000F" w:tentative="1">
      <w:start w:val="1"/>
      <w:numFmt w:val="decimal"/>
      <w:lvlText w:val="%4."/>
      <w:lvlJc w:val="left"/>
      <w:pPr>
        <w:ind w:left="3062" w:hanging="360"/>
      </w:pPr>
    </w:lvl>
    <w:lvl w:ilvl="4" w:tplc="04150019" w:tentative="1">
      <w:start w:val="1"/>
      <w:numFmt w:val="lowerLetter"/>
      <w:lvlText w:val="%5."/>
      <w:lvlJc w:val="left"/>
      <w:pPr>
        <w:ind w:left="3782" w:hanging="360"/>
      </w:pPr>
    </w:lvl>
    <w:lvl w:ilvl="5" w:tplc="0415001B" w:tentative="1">
      <w:start w:val="1"/>
      <w:numFmt w:val="lowerRoman"/>
      <w:lvlText w:val="%6."/>
      <w:lvlJc w:val="right"/>
      <w:pPr>
        <w:ind w:left="4502" w:hanging="180"/>
      </w:pPr>
    </w:lvl>
    <w:lvl w:ilvl="6" w:tplc="0415000F" w:tentative="1">
      <w:start w:val="1"/>
      <w:numFmt w:val="decimal"/>
      <w:lvlText w:val="%7."/>
      <w:lvlJc w:val="left"/>
      <w:pPr>
        <w:ind w:left="5222" w:hanging="360"/>
      </w:pPr>
    </w:lvl>
    <w:lvl w:ilvl="7" w:tplc="04150019" w:tentative="1">
      <w:start w:val="1"/>
      <w:numFmt w:val="lowerLetter"/>
      <w:lvlText w:val="%8."/>
      <w:lvlJc w:val="left"/>
      <w:pPr>
        <w:ind w:left="5942" w:hanging="360"/>
      </w:pPr>
    </w:lvl>
    <w:lvl w:ilvl="8" w:tplc="0415001B" w:tentative="1">
      <w:start w:val="1"/>
      <w:numFmt w:val="lowerRoman"/>
      <w:lvlText w:val="%9."/>
      <w:lvlJc w:val="right"/>
      <w:pPr>
        <w:ind w:left="6662" w:hanging="180"/>
      </w:pPr>
    </w:lvl>
  </w:abstractNum>
  <w:abstractNum w:abstractNumId="68" w15:restartNumberingAfterBreak="0">
    <w:nsid w:val="45F88E4E"/>
    <w:multiLevelType w:val="hybridMultilevel"/>
    <w:tmpl w:val="DB362748"/>
    <w:lvl w:ilvl="0" w:tplc="3F760BD6">
      <w:start w:val="1"/>
      <w:numFmt w:val="bullet"/>
      <w:lvlText w:val="-"/>
      <w:lvlJc w:val="left"/>
      <w:pPr>
        <w:ind w:left="720" w:hanging="360"/>
      </w:pPr>
      <w:rPr>
        <w:rFonts w:ascii="Symbol" w:hAnsi="Symbol" w:hint="default"/>
      </w:rPr>
    </w:lvl>
    <w:lvl w:ilvl="1" w:tplc="534AAC7C">
      <w:start w:val="1"/>
      <w:numFmt w:val="bullet"/>
      <w:lvlText w:val="o"/>
      <w:lvlJc w:val="left"/>
      <w:pPr>
        <w:ind w:left="1440" w:hanging="360"/>
      </w:pPr>
      <w:rPr>
        <w:rFonts w:ascii="Courier New" w:hAnsi="Courier New" w:hint="default"/>
      </w:rPr>
    </w:lvl>
    <w:lvl w:ilvl="2" w:tplc="9A181EB4">
      <w:start w:val="1"/>
      <w:numFmt w:val="bullet"/>
      <w:lvlText w:val=""/>
      <w:lvlJc w:val="left"/>
      <w:pPr>
        <w:ind w:left="2160" w:hanging="360"/>
      </w:pPr>
      <w:rPr>
        <w:rFonts w:ascii="Wingdings" w:hAnsi="Wingdings" w:hint="default"/>
      </w:rPr>
    </w:lvl>
    <w:lvl w:ilvl="3" w:tplc="442E1400">
      <w:start w:val="1"/>
      <w:numFmt w:val="bullet"/>
      <w:lvlText w:val=""/>
      <w:lvlJc w:val="left"/>
      <w:pPr>
        <w:ind w:left="2880" w:hanging="360"/>
      </w:pPr>
      <w:rPr>
        <w:rFonts w:ascii="Symbol" w:hAnsi="Symbol" w:hint="default"/>
      </w:rPr>
    </w:lvl>
    <w:lvl w:ilvl="4" w:tplc="8DEC2354">
      <w:start w:val="1"/>
      <w:numFmt w:val="bullet"/>
      <w:lvlText w:val="o"/>
      <w:lvlJc w:val="left"/>
      <w:pPr>
        <w:ind w:left="3600" w:hanging="360"/>
      </w:pPr>
      <w:rPr>
        <w:rFonts w:ascii="Courier New" w:hAnsi="Courier New" w:hint="default"/>
      </w:rPr>
    </w:lvl>
    <w:lvl w:ilvl="5" w:tplc="9BF0B1B8">
      <w:start w:val="1"/>
      <w:numFmt w:val="bullet"/>
      <w:lvlText w:val=""/>
      <w:lvlJc w:val="left"/>
      <w:pPr>
        <w:ind w:left="4320" w:hanging="360"/>
      </w:pPr>
      <w:rPr>
        <w:rFonts w:ascii="Wingdings" w:hAnsi="Wingdings" w:hint="default"/>
      </w:rPr>
    </w:lvl>
    <w:lvl w:ilvl="6" w:tplc="93905DE8">
      <w:start w:val="1"/>
      <w:numFmt w:val="bullet"/>
      <w:lvlText w:val=""/>
      <w:lvlJc w:val="left"/>
      <w:pPr>
        <w:ind w:left="5040" w:hanging="360"/>
      </w:pPr>
      <w:rPr>
        <w:rFonts w:ascii="Symbol" w:hAnsi="Symbol" w:hint="default"/>
      </w:rPr>
    </w:lvl>
    <w:lvl w:ilvl="7" w:tplc="29AAB30E">
      <w:start w:val="1"/>
      <w:numFmt w:val="bullet"/>
      <w:lvlText w:val="o"/>
      <w:lvlJc w:val="left"/>
      <w:pPr>
        <w:ind w:left="5760" w:hanging="360"/>
      </w:pPr>
      <w:rPr>
        <w:rFonts w:ascii="Courier New" w:hAnsi="Courier New" w:hint="default"/>
      </w:rPr>
    </w:lvl>
    <w:lvl w:ilvl="8" w:tplc="9F482C7C">
      <w:start w:val="1"/>
      <w:numFmt w:val="bullet"/>
      <w:lvlText w:val=""/>
      <w:lvlJc w:val="left"/>
      <w:pPr>
        <w:ind w:left="6480" w:hanging="360"/>
      </w:pPr>
      <w:rPr>
        <w:rFonts w:ascii="Wingdings" w:hAnsi="Wingdings" w:hint="default"/>
      </w:rPr>
    </w:lvl>
  </w:abstractNum>
  <w:abstractNum w:abstractNumId="69" w15:restartNumberingAfterBreak="0">
    <w:nsid w:val="46BB3438"/>
    <w:multiLevelType w:val="multilevel"/>
    <w:tmpl w:val="289C5662"/>
    <w:lvl w:ilvl="0">
      <w:start w:val="11"/>
      <w:numFmt w:val="decimal"/>
      <w:lvlText w:val="%1."/>
      <w:lvlJc w:val="left"/>
      <w:pPr>
        <w:ind w:left="480" w:hanging="480"/>
      </w:pPr>
      <w:rPr>
        <w:rFonts w:hint="default"/>
        <w:color w:val="auto"/>
      </w:rPr>
    </w:lvl>
    <w:lvl w:ilvl="1">
      <w:start w:val="3"/>
      <w:numFmt w:val="decimal"/>
      <w:lvlText w:val="%1.%2."/>
      <w:lvlJc w:val="left"/>
      <w:pPr>
        <w:ind w:left="1003" w:hanging="720"/>
      </w:pPr>
      <w:rPr>
        <w:rFonts w:hint="default"/>
        <w:color w:val="auto"/>
      </w:rPr>
    </w:lvl>
    <w:lvl w:ilvl="2">
      <w:start w:val="1"/>
      <w:numFmt w:val="decimal"/>
      <w:lvlText w:val="%1.%2.%3."/>
      <w:lvlJc w:val="left"/>
      <w:pPr>
        <w:ind w:left="1286" w:hanging="720"/>
      </w:pPr>
      <w:rPr>
        <w:rFonts w:hint="default"/>
        <w:color w:val="auto"/>
      </w:rPr>
    </w:lvl>
    <w:lvl w:ilvl="3">
      <w:start w:val="1"/>
      <w:numFmt w:val="decimal"/>
      <w:lvlText w:val="%1.%2.%3.%4."/>
      <w:lvlJc w:val="left"/>
      <w:pPr>
        <w:ind w:left="1929" w:hanging="1080"/>
      </w:pPr>
      <w:rPr>
        <w:rFonts w:hint="default"/>
        <w:color w:val="auto"/>
      </w:rPr>
    </w:lvl>
    <w:lvl w:ilvl="4">
      <w:start w:val="1"/>
      <w:numFmt w:val="decimal"/>
      <w:lvlText w:val="%1.%2.%3.%4.%5."/>
      <w:lvlJc w:val="left"/>
      <w:pPr>
        <w:ind w:left="2212" w:hanging="1080"/>
      </w:pPr>
      <w:rPr>
        <w:rFonts w:hint="default"/>
        <w:color w:val="auto"/>
      </w:rPr>
    </w:lvl>
    <w:lvl w:ilvl="5">
      <w:start w:val="1"/>
      <w:numFmt w:val="decimal"/>
      <w:lvlText w:val="%1.%2.%3.%4.%5.%6."/>
      <w:lvlJc w:val="left"/>
      <w:pPr>
        <w:ind w:left="2855" w:hanging="1440"/>
      </w:pPr>
      <w:rPr>
        <w:rFonts w:hint="default"/>
        <w:color w:val="auto"/>
      </w:rPr>
    </w:lvl>
    <w:lvl w:ilvl="6">
      <w:start w:val="1"/>
      <w:numFmt w:val="decimal"/>
      <w:lvlText w:val="%1.%2.%3.%4.%5.%6.%7."/>
      <w:lvlJc w:val="left"/>
      <w:pPr>
        <w:ind w:left="3138" w:hanging="1440"/>
      </w:pPr>
      <w:rPr>
        <w:rFonts w:hint="default"/>
        <w:color w:val="auto"/>
      </w:rPr>
    </w:lvl>
    <w:lvl w:ilvl="7">
      <w:start w:val="1"/>
      <w:numFmt w:val="decimal"/>
      <w:lvlText w:val="%1.%2.%3.%4.%5.%6.%7.%8."/>
      <w:lvlJc w:val="left"/>
      <w:pPr>
        <w:ind w:left="3781" w:hanging="1800"/>
      </w:pPr>
      <w:rPr>
        <w:rFonts w:hint="default"/>
        <w:color w:val="auto"/>
      </w:rPr>
    </w:lvl>
    <w:lvl w:ilvl="8">
      <w:start w:val="1"/>
      <w:numFmt w:val="decimal"/>
      <w:lvlText w:val="%1.%2.%3.%4.%5.%6.%7.%8.%9."/>
      <w:lvlJc w:val="left"/>
      <w:pPr>
        <w:ind w:left="4064" w:hanging="1800"/>
      </w:pPr>
      <w:rPr>
        <w:rFonts w:hint="default"/>
        <w:color w:val="auto"/>
      </w:rPr>
    </w:lvl>
  </w:abstractNum>
  <w:abstractNum w:abstractNumId="70" w15:restartNumberingAfterBreak="0">
    <w:nsid w:val="47153E98"/>
    <w:multiLevelType w:val="hybridMultilevel"/>
    <w:tmpl w:val="058ADE32"/>
    <w:lvl w:ilvl="0" w:tplc="D05CE7F2">
      <w:start w:val="1"/>
      <w:numFmt w:val="decimal"/>
      <w:lvlText w:val="%1."/>
      <w:lvlJc w:val="left"/>
      <w:pPr>
        <w:ind w:left="720" w:hanging="360"/>
      </w:pPr>
      <w:rPr>
        <w:rFonts w:ascii="Arial" w:eastAsiaTheme="minorEastAsia"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49C01DA5"/>
    <w:multiLevelType w:val="multilevel"/>
    <w:tmpl w:val="141AA1C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4A4926B7"/>
    <w:multiLevelType w:val="hybridMultilevel"/>
    <w:tmpl w:val="A3E4D130"/>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4B216D79"/>
    <w:multiLevelType w:val="hybridMultilevel"/>
    <w:tmpl w:val="61EAA6BE"/>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4" w15:restartNumberingAfterBreak="0">
    <w:nsid w:val="4B6943F7"/>
    <w:multiLevelType w:val="hybridMultilevel"/>
    <w:tmpl w:val="8BD8734A"/>
    <w:lvl w:ilvl="0" w:tplc="602266CA">
      <w:start w:val="1"/>
      <w:numFmt w:val="bullet"/>
      <w:lvlText w:val="-"/>
      <w:lvlJc w:val="left"/>
      <w:pPr>
        <w:ind w:left="360" w:hanging="360"/>
      </w:pPr>
      <w:rPr>
        <w:rFonts w:ascii="Courier New" w:hAnsi="Courier New"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4D0F76C0"/>
    <w:multiLevelType w:val="hybridMultilevel"/>
    <w:tmpl w:val="1038B202"/>
    <w:lvl w:ilvl="0" w:tplc="602266CA">
      <w:start w:val="1"/>
      <w:numFmt w:val="bullet"/>
      <w:lvlText w:val="-"/>
      <w:lvlJc w:val="left"/>
      <w:pPr>
        <w:ind w:left="720" w:hanging="360"/>
      </w:pPr>
      <w:rPr>
        <w:rFonts w:ascii="Courier New" w:hAnsi="Courier New"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4DC12F3A"/>
    <w:multiLevelType w:val="hybridMultilevel"/>
    <w:tmpl w:val="96221876"/>
    <w:lvl w:ilvl="0" w:tplc="DCBE0F9E">
      <w:start w:val="1"/>
      <w:numFmt w:val="decimal"/>
      <w:lvlText w:val="%1."/>
      <w:lvlJc w:val="left"/>
      <w:pPr>
        <w:ind w:left="398" w:hanging="360"/>
      </w:pPr>
      <w:rPr>
        <w:rFonts w:hint="default"/>
      </w:rPr>
    </w:lvl>
    <w:lvl w:ilvl="1" w:tplc="04150019" w:tentative="1">
      <w:start w:val="1"/>
      <w:numFmt w:val="lowerLetter"/>
      <w:lvlText w:val="%2."/>
      <w:lvlJc w:val="left"/>
      <w:pPr>
        <w:ind w:left="1118" w:hanging="360"/>
      </w:pPr>
    </w:lvl>
    <w:lvl w:ilvl="2" w:tplc="0415001B" w:tentative="1">
      <w:start w:val="1"/>
      <w:numFmt w:val="lowerRoman"/>
      <w:lvlText w:val="%3."/>
      <w:lvlJc w:val="right"/>
      <w:pPr>
        <w:ind w:left="1838" w:hanging="180"/>
      </w:pPr>
    </w:lvl>
    <w:lvl w:ilvl="3" w:tplc="0415000F" w:tentative="1">
      <w:start w:val="1"/>
      <w:numFmt w:val="decimal"/>
      <w:lvlText w:val="%4."/>
      <w:lvlJc w:val="left"/>
      <w:pPr>
        <w:ind w:left="2558" w:hanging="360"/>
      </w:pPr>
    </w:lvl>
    <w:lvl w:ilvl="4" w:tplc="04150019" w:tentative="1">
      <w:start w:val="1"/>
      <w:numFmt w:val="lowerLetter"/>
      <w:lvlText w:val="%5."/>
      <w:lvlJc w:val="left"/>
      <w:pPr>
        <w:ind w:left="3278" w:hanging="360"/>
      </w:pPr>
    </w:lvl>
    <w:lvl w:ilvl="5" w:tplc="0415001B" w:tentative="1">
      <w:start w:val="1"/>
      <w:numFmt w:val="lowerRoman"/>
      <w:lvlText w:val="%6."/>
      <w:lvlJc w:val="right"/>
      <w:pPr>
        <w:ind w:left="3998" w:hanging="180"/>
      </w:pPr>
    </w:lvl>
    <w:lvl w:ilvl="6" w:tplc="0415000F" w:tentative="1">
      <w:start w:val="1"/>
      <w:numFmt w:val="decimal"/>
      <w:lvlText w:val="%7."/>
      <w:lvlJc w:val="left"/>
      <w:pPr>
        <w:ind w:left="4718" w:hanging="360"/>
      </w:pPr>
    </w:lvl>
    <w:lvl w:ilvl="7" w:tplc="04150019" w:tentative="1">
      <w:start w:val="1"/>
      <w:numFmt w:val="lowerLetter"/>
      <w:lvlText w:val="%8."/>
      <w:lvlJc w:val="left"/>
      <w:pPr>
        <w:ind w:left="5438" w:hanging="360"/>
      </w:pPr>
    </w:lvl>
    <w:lvl w:ilvl="8" w:tplc="0415001B" w:tentative="1">
      <w:start w:val="1"/>
      <w:numFmt w:val="lowerRoman"/>
      <w:lvlText w:val="%9."/>
      <w:lvlJc w:val="right"/>
      <w:pPr>
        <w:ind w:left="6158" w:hanging="180"/>
      </w:pPr>
    </w:lvl>
  </w:abstractNum>
  <w:abstractNum w:abstractNumId="77" w15:restartNumberingAfterBreak="0">
    <w:nsid w:val="4E1832FD"/>
    <w:multiLevelType w:val="hybridMultilevel"/>
    <w:tmpl w:val="C6A6554A"/>
    <w:lvl w:ilvl="0" w:tplc="382A34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4E705E32"/>
    <w:multiLevelType w:val="multilevel"/>
    <w:tmpl w:val="853CBAFE"/>
    <w:lvl w:ilvl="0">
      <w:start w:val="1"/>
      <w:numFmt w:val="decimal"/>
      <w:lvlText w:val="%1."/>
      <w:lvlJc w:val="left"/>
      <w:pPr>
        <w:ind w:left="643" w:hanging="360"/>
      </w:pPr>
      <w:rPr>
        <w:rFonts w:hint="default"/>
        <w:b/>
        <w:bCs/>
      </w:rPr>
    </w:lvl>
    <w:lvl w:ilvl="1">
      <w:start w:val="1"/>
      <w:numFmt w:val="decimal"/>
      <w:isLgl/>
      <w:lvlText w:val="%1.%2"/>
      <w:lvlJc w:val="left"/>
      <w:pPr>
        <w:ind w:left="748" w:hanging="465"/>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083" w:hanging="1800"/>
      </w:pPr>
      <w:rPr>
        <w:rFonts w:hint="default"/>
      </w:rPr>
    </w:lvl>
  </w:abstractNum>
  <w:abstractNum w:abstractNumId="79" w15:restartNumberingAfterBreak="0">
    <w:nsid w:val="4EFF5CAF"/>
    <w:multiLevelType w:val="multilevel"/>
    <w:tmpl w:val="1424E6EA"/>
    <w:lvl w:ilvl="0">
      <w:start w:val="1"/>
      <w:numFmt w:val="decimal"/>
      <w:lvlText w:val="%1."/>
      <w:lvlJc w:val="left"/>
      <w:pPr>
        <w:ind w:left="360" w:hanging="360"/>
      </w:pPr>
      <w:rPr>
        <w:rFonts w:ascii="Arial" w:hAnsi="Arial" w:cs="Arial" w:hint="default"/>
        <w:b/>
        <w:bCs/>
        <w:sz w:val="22"/>
        <w:szCs w:val="22"/>
      </w:rPr>
    </w:lvl>
    <w:lvl w:ilvl="1">
      <w:start w:val="1"/>
      <w:numFmt w:val="decimal"/>
      <w:lvlText w:val="%1.%2."/>
      <w:lvlJc w:val="left"/>
      <w:pPr>
        <w:ind w:left="715" w:hanging="432"/>
      </w:pPr>
      <w:rPr>
        <w:rFonts w:ascii="Arial" w:hAnsi="Arial" w:cs="Arial" w:hint="default"/>
        <w:b/>
        <w:bCs/>
        <w:color w:val="000000" w:themeColor="text1"/>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0A4716C"/>
    <w:multiLevelType w:val="hybridMultilevel"/>
    <w:tmpl w:val="3332723C"/>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518E7321"/>
    <w:multiLevelType w:val="hybridMultilevel"/>
    <w:tmpl w:val="6220C6F8"/>
    <w:lvl w:ilvl="0" w:tplc="6C9C2734">
      <w:start w:val="19"/>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2" w15:restartNumberingAfterBreak="0">
    <w:nsid w:val="521B3558"/>
    <w:multiLevelType w:val="hybridMultilevel"/>
    <w:tmpl w:val="80B66B52"/>
    <w:lvl w:ilvl="0" w:tplc="C4522342">
      <w:start w:val="1"/>
      <w:numFmt w:val="lowerLetter"/>
      <w:lvlText w:val="%1)"/>
      <w:lvlJc w:val="left"/>
      <w:pPr>
        <w:ind w:left="720" w:hanging="360"/>
      </w:pPr>
    </w:lvl>
    <w:lvl w:ilvl="1" w:tplc="01D24154">
      <w:start w:val="1"/>
      <w:numFmt w:val="lowerLetter"/>
      <w:lvlText w:val="%2."/>
      <w:lvlJc w:val="left"/>
      <w:pPr>
        <w:ind w:left="1440" w:hanging="360"/>
      </w:pPr>
    </w:lvl>
    <w:lvl w:ilvl="2" w:tplc="A6324D52">
      <w:start w:val="1"/>
      <w:numFmt w:val="lowerRoman"/>
      <w:lvlText w:val="%3."/>
      <w:lvlJc w:val="right"/>
      <w:pPr>
        <w:ind w:left="2160" w:hanging="180"/>
      </w:pPr>
    </w:lvl>
    <w:lvl w:ilvl="3" w:tplc="D6FE4B12">
      <w:start w:val="1"/>
      <w:numFmt w:val="decimal"/>
      <w:lvlText w:val="%4."/>
      <w:lvlJc w:val="left"/>
      <w:pPr>
        <w:ind w:left="2880" w:hanging="360"/>
      </w:pPr>
    </w:lvl>
    <w:lvl w:ilvl="4" w:tplc="8A22B2E0">
      <w:start w:val="1"/>
      <w:numFmt w:val="lowerLetter"/>
      <w:lvlText w:val="%5."/>
      <w:lvlJc w:val="left"/>
      <w:pPr>
        <w:ind w:left="3600" w:hanging="360"/>
      </w:pPr>
    </w:lvl>
    <w:lvl w:ilvl="5" w:tplc="BDDA059E">
      <w:start w:val="1"/>
      <w:numFmt w:val="lowerRoman"/>
      <w:lvlText w:val="%6."/>
      <w:lvlJc w:val="right"/>
      <w:pPr>
        <w:ind w:left="4320" w:hanging="180"/>
      </w:pPr>
    </w:lvl>
    <w:lvl w:ilvl="6" w:tplc="EEAE2656">
      <w:start w:val="1"/>
      <w:numFmt w:val="decimal"/>
      <w:lvlText w:val="%7."/>
      <w:lvlJc w:val="left"/>
      <w:pPr>
        <w:ind w:left="5040" w:hanging="360"/>
      </w:pPr>
    </w:lvl>
    <w:lvl w:ilvl="7" w:tplc="2558E8F2">
      <w:start w:val="1"/>
      <w:numFmt w:val="lowerLetter"/>
      <w:lvlText w:val="%8."/>
      <w:lvlJc w:val="left"/>
      <w:pPr>
        <w:ind w:left="5760" w:hanging="360"/>
      </w:pPr>
    </w:lvl>
    <w:lvl w:ilvl="8" w:tplc="0BCE4D84">
      <w:start w:val="1"/>
      <w:numFmt w:val="lowerRoman"/>
      <w:lvlText w:val="%9."/>
      <w:lvlJc w:val="right"/>
      <w:pPr>
        <w:ind w:left="6480" w:hanging="180"/>
      </w:pPr>
    </w:lvl>
  </w:abstractNum>
  <w:abstractNum w:abstractNumId="83" w15:restartNumberingAfterBreak="0">
    <w:nsid w:val="54411921"/>
    <w:multiLevelType w:val="hybridMultilevel"/>
    <w:tmpl w:val="0358C720"/>
    <w:lvl w:ilvl="0" w:tplc="A79CB9E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84" w15:restartNumberingAfterBreak="0">
    <w:nsid w:val="54BC67E0"/>
    <w:multiLevelType w:val="hybridMultilevel"/>
    <w:tmpl w:val="70889B0E"/>
    <w:lvl w:ilvl="0" w:tplc="FFFFFFFF">
      <w:numFmt w:val="bullet"/>
      <w:lvlText w:val="•"/>
      <w:lvlJc w:val="left"/>
      <w:pPr>
        <w:ind w:left="720" w:hanging="360"/>
      </w:pPr>
      <w:rPr>
        <w:rFonts w:ascii="Cambria" w:eastAsia="Times New Roman" w:hAnsi="Cambria"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54D713A4"/>
    <w:multiLevelType w:val="hybridMultilevel"/>
    <w:tmpl w:val="396EA8F8"/>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55B13596"/>
    <w:multiLevelType w:val="hybridMultilevel"/>
    <w:tmpl w:val="FE5002AC"/>
    <w:lvl w:ilvl="0" w:tplc="DB4A5C08">
      <w:start w:val="1"/>
      <w:numFmt w:val="decimal"/>
      <w:lvlText w:val="%1)"/>
      <w:lvlJc w:val="left"/>
      <w:pPr>
        <w:ind w:left="1440" w:hanging="360"/>
      </w:pPr>
      <w:rPr>
        <w:b/>
        <w:bCs/>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7" w15:restartNumberingAfterBreak="0">
    <w:nsid w:val="57B62950"/>
    <w:multiLevelType w:val="hybridMultilevel"/>
    <w:tmpl w:val="F5A20E08"/>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587C556E"/>
    <w:multiLevelType w:val="hybridMultilevel"/>
    <w:tmpl w:val="38D00A32"/>
    <w:lvl w:ilvl="0" w:tplc="D0284D8C">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89" w15:restartNumberingAfterBreak="0">
    <w:nsid w:val="591668E9"/>
    <w:multiLevelType w:val="hybridMultilevel"/>
    <w:tmpl w:val="706A20B0"/>
    <w:lvl w:ilvl="0" w:tplc="A0F2F902">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59ED25DE"/>
    <w:multiLevelType w:val="hybridMultilevel"/>
    <w:tmpl w:val="D206D56C"/>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5B102E37"/>
    <w:multiLevelType w:val="hybridMultilevel"/>
    <w:tmpl w:val="6840B76A"/>
    <w:lvl w:ilvl="0" w:tplc="0415000F">
      <w:start w:val="1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5B6E5D21"/>
    <w:multiLevelType w:val="hybridMultilevel"/>
    <w:tmpl w:val="2B12D436"/>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3" w15:restartNumberingAfterBreak="0">
    <w:nsid w:val="5C7427D9"/>
    <w:multiLevelType w:val="multilevel"/>
    <w:tmpl w:val="B2029746"/>
    <w:lvl w:ilvl="0">
      <w:start w:val="11"/>
      <w:numFmt w:val="decimal"/>
      <w:lvlText w:val="%1"/>
      <w:lvlJc w:val="left"/>
      <w:pPr>
        <w:ind w:left="420" w:hanging="420"/>
      </w:pPr>
      <w:rPr>
        <w:rFonts w:hint="default"/>
      </w:rPr>
    </w:lvl>
    <w:lvl w:ilvl="1">
      <w:start w:val="2"/>
      <w:numFmt w:val="decimal"/>
      <w:lvlText w:val="%1.%2"/>
      <w:lvlJc w:val="left"/>
      <w:pPr>
        <w:ind w:left="1560" w:hanging="4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94" w15:restartNumberingAfterBreak="0">
    <w:nsid w:val="5CF44A21"/>
    <w:multiLevelType w:val="multilevel"/>
    <w:tmpl w:val="3F78444A"/>
    <w:lvl w:ilvl="0">
      <w:start w:val="12"/>
      <w:numFmt w:val="decimal"/>
      <w:lvlText w:val="%1"/>
      <w:lvlJc w:val="left"/>
      <w:pPr>
        <w:ind w:left="420" w:hanging="420"/>
      </w:pPr>
      <w:rPr>
        <w:rFonts w:hint="default"/>
      </w:rPr>
    </w:lvl>
    <w:lvl w:ilvl="1">
      <w:start w:val="4"/>
      <w:numFmt w:val="decimal"/>
      <w:lvlText w:val="%1.%2"/>
      <w:lvlJc w:val="left"/>
      <w:pPr>
        <w:ind w:left="1560" w:hanging="4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95" w15:restartNumberingAfterBreak="0">
    <w:nsid w:val="5F1036C6"/>
    <w:multiLevelType w:val="hybridMultilevel"/>
    <w:tmpl w:val="EADC8478"/>
    <w:lvl w:ilvl="0" w:tplc="04150017">
      <w:start w:val="1"/>
      <w:numFmt w:val="lowerLetter"/>
      <w:lvlText w:val="%1)"/>
      <w:lvlJc w:val="left"/>
      <w:pPr>
        <w:ind w:left="902" w:hanging="360"/>
      </w:pPr>
    </w:lvl>
    <w:lvl w:ilvl="1" w:tplc="04150019" w:tentative="1">
      <w:start w:val="1"/>
      <w:numFmt w:val="lowerLetter"/>
      <w:lvlText w:val="%2."/>
      <w:lvlJc w:val="left"/>
      <w:pPr>
        <w:ind w:left="1622" w:hanging="360"/>
      </w:pPr>
    </w:lvl>
    <w:lvl w:ilvl="2" w:tplc="0415001B" w:tentative="1">
      <w:start w:val="1"/>
      <w:numFmt w:val="lowerRoman"/>
      <w:lvlText w:val="%3."/>
      <w:lvlJc w:val="right"/>
      <w:pPr>
        <w:ind w:left="2342" w:hanging="180"/>
      </w:pPr>
    </w:lvl>
    <w:lvl w:ilvl="3" w:tplc="0415000F" w:tentative="1">
      <w:start w:val="1"/>
      <w:numFmt w:val="decimal"/>
      <w:lvlText w:val="%4."/>
      <w:lvlJc w:val="left"/>
      <w:pPr>
        <w:ind w:left="3062" w:hanging="360"/>
      </w:pPr>
    </w:lvl>
    <w:lvl w:ilvl="4" w:tplc="04150019" w:tentative="1">
      <w:start w:val="1"/>
      <w:numFmt w:val="lowerLetter"/>
      <w:lvlText w:val="%5."/>
      <w:lvlJc w:val="left"/>
      <w:pPr>
        <w:ind w:left="3782" w:hanging="360"/>
      </w:pPr>
    </w:lvl>
    <w:lvl w:ilvl="5" w:tplc="0415001B" w:tentative="1">
      <w:start w:val="1"/>
      <w:numFmt w:val="lowerRoman"/>
      <w:lvlText w:val="%6."/>
      <w:lvlJc w:val="right"/>
      <w:pPr>
        <w:ind w:left="4502" w:hanging="180"/>
      </w:pPr>
    </w:lvl>
    <w:lvl w:ilvl="6" w:tplc="0415000F" w:tentative="1">
      <w:start w:val="1"/>
      <w:numFmt w:val="decimal"/>
      <w:lvlText w:val="%7."/>
      <w:lvlJc w:val="left"/>
      <w:pPr>
        <w:ind w:left="5222" w:hanging="360"/>
      </w:pPr>
    </w:lvl>
    <w:lvl w:ilvl="7" w:tplc="04150019" w:tentative="1">
      <w:start w:val="1"/>
      <w:numFmt w:val="lowerLetter"/>
      <w:lvlText w:val="%8."/>
      <w:lvlJc w:val="left"/>
      <w:pPr>
        <w:ind w:left="5942" w:hanging="360"/>
      </w:pPr>
    </w:lvl>
    <w:lvl w:ilvl="8" w:tplc="0415001B" w:tentative="1">
      <w:start w:val="1"/>
      <w:numFmt w:val="lowerRoman"/>
      <w:lvlText w:val="%9."/>
      <w:lvlJc w:val="right"/>
      <w:pPr>
        <w:ind w:left="6662" w:hanging="180"/>
      </w:pPr>
    </w:lvl>
  </w:abstractNum>
  <w:abstractNum w:abstractNumId="96" w15:restartNumberingAfterBreak="0">
    <w:nsid w:val="602E0769"/>
    <w:multiLevelType w:val="hybridMultilevel"/>
    <w:tmpl w:val="8494B61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7" w15:restartNumberingAfterBreak="0">
    <w:nsid w:val="616D66BA"/>
    <w:multiLevelType w:val="hybridMultilevel"/>
    <w:tmpl w:val="95F69E9E"/>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62AB16FE"/>
    <w:multiLevelType w:val="hybridMultilevel"/>
    <w:tmpl w:val="4776CA28"/>
    <w:lvl w:ilvl="0" w:tplc="FFFFFFFF">
      <w:numFmt w:val="bullet"/>
      <w:lvlText w:val="•"/>
      <w:lvlJc w:val="left"/>
      <w:pPr>
        <w:ind w:left="1440" w:hanging="360"/>
      </w:pPr>
      <w:rPr>
        <w:rFonts w:ascii="Cambria" w:eastAsia="Times New Roman" w:hAnsi="Cambria" w:cs="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9" w15:restartNumberingAfterBreak="0">
    <w:nsid w:val="63573A8B"/>
    <w:multiLevelType w:val="multilevel"/>
    <w:tmpl w:val="8DE87FD0"/>
    <w:lvl w:ilvl="0">
      <w:start w:val="11"/>
      <w:numFmt w:val="decimal"/>
      <w:lvlText w:val="%1."/>
      <w:lvlJc w:val="left"/>
      <w:pPr>
        <w:ind w:left="480" w:hanging="480"/>
      </w:pPr>
      <w:rPr>
        <w:rFonts w:hint="default"/>
        <w:color w:val="auto"/>
        <w:sz w:val="22"/>
        <w:szCs w:val="22"/>
      </w:rPr>
    </w:lvl>
    <w:lvl w:ilvl="1">
      <w:start w:val="3"/>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00" w15:restartNumberingAfterBreak="0">
    <w:nsid w:val="63627663"/>
    <w:multiLevelType w:val="multilevel"/>
    <w:tmpl w:val="2B8C1C1C"/>
    <w:lvl w:ilvl="0">
      <w:start w:val="17"/>
      <w:numFmt w:val="decimal"/>
      <w:lvlText w:val="%1."/>
      <w:lvlJc w:val="left"/>
      <w:pPr>
        <w:ind w:left="600" w:hanging="600"/>
      </w:pPr>
      <w:rPr>
        <w:rFonts w:hint="default"/>
      </w:rPr>
    </w:lvl>
    <w:lvl w:ilvl="1">
      <w:start w:val="2"/>
      <w:numFmt w:val="decimalZero"/>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1" w15:restartNumberingAfterBreak="0">
    <w:nsid w:val="639005E0"/>
    <w:multiLevelType w:val="hybridMultilevel"/>
    <w:tmpl w:val="E8860B96"/>
    <w:lvl w:ilvl="0" w:tplc="D4288D00">
      <w:start w:val="1"/>
      <w:numFmt w:val="lowerLetter"/>
      <w:lvlText w:val="%1)"/>
      <w:lvlJc w:val="left"/>
      <w:pPr>
        <w:ind w:left="720" w:hanging="360"/>
      </w:pPr>
    </w:lvl>
    <w:lvl w:ilvl="1" w:tplc="99D27D30">
      <w:start w:val="1"/>
      <w:numFmt w:val="lowerLetter"/>
      <w:lvlText w:val="%2."/>
      <w:lvlJc w:val="left"/>
      <w:pPr>
        <w:ind w:left="1440" w:hanging="360"/>
      </w:pPr>
    </w:lvl>
    <w:lvl w:ilvl="2" w:tplc="0F78B0E0">
      <w:start w:val="1"/>
      <w:numFmt w:val="lowerRoman"/>
      <w:lvlText w:val="%3."/>
      <w:lvlJc w:val="right"/>
      <w:pPr>
        <w:ind w:left="2160" w:hanging="180"/>
      </w:pPr>
    </w:lvl>
    <w:lvl w:ilvl="3" w:tplc="26725FB2">
      <w:start w:val="1"/>
      <w:numFmt w:val="decimal"/>
      <w:lvlText w:val="%4."/>
      <w:lvlJc w:val="left"/>
      <w:pPr>
        <w:ind w:left="2880" w:hanging="360"/>
      </w:pPr>
    </w:lvl>
    <w:lvl w:ilvl="4" w:tplc="9F0ACBDA">
      <w:start w:val="1"/>
      <w:numFmt w:val="lowerLetter"/>
      <w:lvlText w:val="%5."/>
      <w:lvlJc w:val="left"/>
      <w:pPr>
        <w:ind w:left="3600" w:hanging="360"/>
      </w:pPr>
    </w:lvl>
    <w:lvl w:ilvl="5" w:tplc="EAD0BF84">
      <w:start w:val="1"/>
      <w:numFmt w:val="lowerRoman"/>
      <w:lvlText w:val="%6."/>
      <w:lvlJc w:val="right"/>
      <w:pPr>
        <w:ind w:left="4320" w:hanging="180"/>
      </w:pPr>
    </w:lvl>
    <w:lvl w:ilvl="6" w:tplc="C1320E80">
      <w:start w:val="1"/>
      <w:numFmt w:val="decimal"/>
      <w:lvlText w:val="%7."/>
      <w:lvlJc w:val="left"/>
      <w:pPr>
        <w:ind w:left="5040" w:hanging="360"/>
      </w:pPr>
    </w:lvl>
    <w:lvl w:ilvl="7" w:tplc="851CEB24">
      <w:start w:val="1"/>
      <w:numFmt w:val="lowerLetter"/>
      <w:lvlText w:val="%8."/>
      <w:lvlJc w:val="left"/>
      <w:pPr>
        <w:ind w:left="5760" w:hanging="360"/>
      </w:pPr>
    </w:lvl>
    <w:lvl w:ilvl="8" w:tplc="8286C940">
      <w:start w:val="1"/>
      <w:numFmt w:val="lowerRoman"/>
      <w:lvlText w:val="%9."/>
      <w:lvlJc w:val="right"/>
      <w:pPr>
        <w:ind w:left="6480" w:hanging="180"/>
      </w:pPr>
    </w:lvl>
  </w:abstractNum>
  <w:abstractNum w:abstractNumId="102" w15:restartNumberingAfterBreak="0">
    <w:nsid w:val="65F83AF9"/>
    <w:multiLevelType w:val="multilevel"/>
    <w:tmpl w:val="086C99B4"/>
    <w:lvl w:ilvl="0">
      <w:start w:val="12"/>
      <w:numFmt w:val="decimal"/>
      <w:lvlText w:val="%1."/>
      <w:lvlJc w:val="left"/>
      <w:pPr>
        <w:ind w:left="360" w:hanging="360"/>
      </w:pPr>
      <w:rPr>
        <w:rFonts w:hint="default"/>
        <w:b/>
        <w:bCs/>
      </w:rPr>
    </w:lvl>
    <w:lvl w:ilvl="1">
      <w:start w:val="4"/>
      <w:numFmt w:val="decimal"/>
      <w:isLgl/>
      <w:lvlText w:val="%1.%2"/>
      <w:lvlJc w:val="left"/>
      <w:pPr>
        <w:ind w:left="333" w:hanging="420"/>
      </w:pPr>
      <w:rPr>
        <w:rFonts w:hint="default"/>
      </w:rPr>
    </w:lvl>
    <w:lvl w:ilvl="2">
      <w:start w:val="1"/>
      <w:numFmt w:val="decimal"/>
      <w:isLgl/>
      <w:lvlText w:val="%1.%2.%3"/>
      <w:lvlJc w:val="left"/>
      <w:pPr>
        <w:ind w:left="753" w:hanging="720"/>
      </w:pPr>
      <w:rPr>
        <w:rFonts w:hint="default"/>
      </w:rPr>
    </w:lvl>
    <w:lvl w:ilvl="3">
      <w:start w:val="1"/>
      <w:numFmt w:val="decimal"/>
      <w:isLgl/>
      <w:lvlText w:val="%1.%2.%3.%4"/>
      <w:lvlJc w:val="left"/>
      <w:pPr>
        <w:ind w:left="873" w:hanging="720"/>
      </w:pPr>
      <w:rPr>
        <w:rFonts w:hint="default"/>
      </w:rPr>
    </w:lvl>
    <w:lvl w:ilvl="4">
      <w:start w:val="1"/>
      <w:numFmt w:val="decimal"/>
      <w:isLgl/>
      <w:lvlText w:val="%1.%2.%3.%4.%5"/>
      <w:lvlJc w:val="left"/>
      <w:pPr>
        <w:ind w:left="1353" w:hanging="1080"/>
      </w:pPr>
      <w:rPr>
        <w:rFonts w:hint="default"/>
      </w:rPr>
    </w:lvl>
    <w:lvl w:ilvl="5">
      <w:start w:val="1"/>
      <w:numFmt w:val="decimal"/>
      <w:isLgl/>
      <w:lvlText w:val="%1.%2.%3.%4.%5.%6"/>
      <w:lvlJc w:val="left"/>
      <w:pPr>
        <w:ind w:left="1473" w:hanging="1080"/>
      </w:pPr>
      <w:rPr>
        <w:rFonts w:hint="default"/>
      </w:rPr>
    </w:lvl>
    <w:lvl w:ilvl="6">
      <w:start w:val="1"/>
      <w:numFmt w:val="decimal"/>
      <w:isLgl/>
      <w:lvlText w:val="%1.%2.%3.%4.%5.%6.%7"/>
      <w:lvlJc w:val="left"/>
      <w:pPr>
        <w:ind w:left="1953" w:hanging="1440"/>
      </w:pPr>
      <w:rPr>
        <w:rFonts w:hint="default"/>
      </w:rPr>
    </w:lvl>
    <w:lvl w:ilvl="7">
      <w:start w:val="1"/>
      <w:numFmt w:val="decimal"/>
      <w:isLgl/>
      <w:lvlText w:val="%1.%2.%3.%4.%5.%6.%7.%8"/>
      <w:lvlJc w:val="left"/>
      <w:pPr>
        <w:ind w:left="2073" w:hanging="1440"/>
      </w:pPr>
      <w:rPr>
        <w:rFonts w:hint="default"/>
      </w:rPr>
    </w:lvl>
    <w:lvl w:ilvl="8">
      <w:start w:val="1"/>
      <w:numFmt w:val="decimal"/>
      <w:isLgl/>
      <w:lvlText w:val="%1.%2.%3.%4.%5.%6.%7.%8.%9"/>
      <w:lvlJc w:val="left"/>
      <w:pPr>
        <w:ind w:left="2553" w:hanging="1800"/>
      </w:pPr>
      <w:rPr>
        <w:rFonts w:hint="default"/>
      </w:rPr>
    </w:lvl>
  </w:abstractNum>
  <w:abstractNum w:abstractNumId="103" w15:restartNumberingAfterBreak="0">
    <w:nsid w:val="66452F3F"/>
    <w:multiLevelType w:val="hybridMultilevel"/>
    <w:tmpl w:val="BEE4AB9C"/>
    <w:lvl w:ilvl="0" w:tplc="31A28A3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67294F3D"/>
    <w:multiLevelType w:val="hybridMultilevel"/>
    <w:tmpl w:val="5F20E72A"/>
    <w:lvl w:ilvl="0" w:tplc="F9969A30">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67894897"/>
    <w:multiLevelType w:val="hybridMultilevel"/>
    <w:tmpl w:val="03EA7DA8"/>
    <w:lvl w:ilvl="0" w:tplc="FFFFFFFF">
      <w:numFmt w:val="bullet"/>
      <w:lvlText w:val="•"/>
      <w:lvlJc w:val="left"/>
      <w:pPr>
        <w:ind w:left="1440" w:hanging="360"/>
      </w:pPr>
      <w:rPr>
        <w:rFonts w:ascii="Cambria" w:eastAsia="Times New Roman" w:hAnsi="Cambria" w:cs="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6" w15:restartNumberingAfterBreak="0">
    <w:nsid w:val="68EF6A32"/>
    <w:multiLevelType w:val="multilevel"/>
    <w:tmpl w:val="773CDF36"/>
    <w:lvl w:ilvl="0">
      <w:start w:val="14"/>
      <w:numFmt w:val="decimal"/>
      <w:lvlText w:val="%1"/>
      <w:lvlJc w:val="left"/>
      <w:pPr>
        <w:ind w:left="420" w:hanging="420"/>
      </w:pPr>
      <w:rPr>
        <w:rFonts w:hint="default"/>
        <w:color w:val="auto"/>
      </w:rPr>
    </w:lvl>
    <w:lvl w:ilvl="1">
      <w:start w:val="1"/>
      <w:numFmt w:val="decimal"/>
      <w:lvlText w:val="%1.%2"/>
      <w:lvlJc w:val="left"/>
      <w:pPr>
        <w:ind w:left="780" w:hanging="4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107" w15:restartNumberingAfterBreak="0">
    <w:nsid w:val="6941311E"/>
    <w:multiLevelType w:val="multilevel"/>
    <w:tmpl w:val="D786C81A"/>
    <w:lvl w:ilvl="0">
      <w:start w:val="12"/>
      <w:numFmt w:val="decimal"/>
      <w:lvlText w:val="%1."/>
      <w:lvlJc w:val="left"/>
      <w:pPr>
        <w:ind w:left="480" w:hanging="480"/>
      </w:pPr>
      <w:rPr>
        <w:rFonts w:ascii="Arial" w:hAnsi="Arial" w:cs="Arial" w:hint="default"/>
        <w:b/>
        <w:bCs/>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08" w15:restartNumberingAfterBreak="0">
    <w:nsid w:val="69BF1C7C"/>
    <w:multiLevelType w:val="multilevel"/>
    <w:tmpl w:val="02F01388"/>
    <w:lvl w:ilvl="0">
      <w:start w:val="15"/>
      <w:numFmt w:val="decimal"/>
      <w:lvlText w:val="%1."/>
      <w:lvlJc w:val="left"/>
      <w:pPr>
        <w:ind w:left="600" w:hanging="600"/>
      </w:pPr>
      <w:rPr>
        <w:rFonts w:hint="default"/>
      </w:rPr>
    </w:lvl>
    <w:lvl w:ilvl="1">
      <w:start w:val="2"/>
      <w:numFmt w:val="decimalZero"/>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9" w15:restartNumberingAfterBreak="0">
    <w:nsid w:val="6A89461F"/>
    <w:multiLevelType w:val="hybridMultilevel"/>
    <w:tmpl w:val="E864D716"/>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6ACB2DE4"/>
    <w:multiLevelType w:val="hybridMultilevel"/>
    <w:tmpl w:val="780CC0D8"/>
    <w:lvl w:ilvl="0" w:tplc="285C956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6ACB3800"/>
    <w:multiLevelType w:val="hybridMultilevel"/>
    <w:tmpl w:val="A10CD194"/>
    <w:lvl w:ilvl="0" w:tplc="0415000F">
      <w:start w:val="1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6B1B464E"/>
    <w:multiLevelType w:val="hybridMultilevel"/>
    <w:tmpl w:val="69F8A8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6B796100"/>
    <w:multiLevelType w:val="multilevel"/>
    <w:tmpl w:val="F054514C"/>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4" w15:restartNumberingAfterBreak="0">
    <w:nsid w:val="6D801882"/>
    <w:multiLevelType w:val="hybridMultilevel"/>
    <w:tmpl w:val="D2827622"/>
    <w:lvl w:ilvl="0" w:tplc="7A86D8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6DC617A5"/>
    <w:multiLevelType w:val="hybridMultilevel"/>
    <w:tmpl w:val="8E3CFAF2"/>
    <w:lvl w:ilvl="0" w:tplc="FFFFFFFF">
      <w:numFmt w:val="bullet"/>
      <w:lvlText w:val="•"/>
      <w:lvlJc w:val="left"/>
      <w:pPr>
        <w:ind w:left="720" w:hanging="360"/>
      </w:pPr>
      <w:rPr>
        <w:rFonts w:ascii="Cambria" w:eastAsia="Times New Roman" w:hAnsi="Cambria"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6E1618F1"/>
    <w:multiLevelType w:val="multilevel"/>
    <w:tmpl w:val="1198461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7" w15:restartNumberingAfterBreak="0">
    <w:nsid w:val="6F986E70"/>
    <w:multiLevelType w:val="multilevel"/>
    <w:tmpl w:val="853CBAFE"/>
    <w:lvl w:ilvl="0">
      <w:start w:val="1"/>
      <w:numFmt w:val="decimal"/>
      <w:lvlText w:val="%1."/>
      <w:lvlJc w:val="left"/>
      <w:pPr>
        <w:ind w:left="643" w:hanging="360"/>
      </w:pPr>
      <w:rPr>
        <w:rFonts w:hint="default"/>
        <w:b/>
        <w:bCs/>
      </w:rPr>
    </w:lvl>
    <w:lvl w:ilvl="1">
      <w:start w:val="1"/>
      <w:numFmt w:val="decimal"/>
      <w:isLgl/>
      <w:lvlText w:val="%1.%2"/>
      <w:lvlJc w:val="left"/>
      <w:pPr>
        <w:ind w:left="748" w:hanging="465"/>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083" w:hanging="1800"/>
      </w:pPr>
      <w:rPr>
        <w:rFonts w:hint="default"/>
      </w:rPr>
    </w:lvl>
  </w:abstractNum>
  <w:abstractNum w:abstractNumId="118" w15:restartNumberingAfterBreak="0">
    <w:nsid w:val="72BF5424"/>
    <w:multiLevelType w:val="hybridMultilevel"/>
    <w:tmpl w:val="3D6490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73106CA5"/>
    <w:multiLevelType w:val="hybridMultilevel"/>
    <w:tmpl w:val="75F8184E"/>
    <w:lvl w:ilvl="0" w:tplc="A79CB9E0">
      <w:start w:val="1"/>
      <w:numFmt w:val="bullet"/>
      <w:lvlText w:val=""/>
      <w:lvlJc w:val="left"/>
      <w:pPr>
        <w:ind w:left="951" w:hanging="360"/>
      </w:pPr>
      <w:rPr>
        <w:rFonts w:ascii="Symbol" w:hAnsi="Symbol" w:hint="default"/>
      </w:rPr>
    </w:lvl>
    <w:lvl w:ilvl="1" w:tplc="04150003" w:tentative="1">
      <w:start w:val="1"/>
      <w:numFmt w:val="bullet"/>
      <w:lvlText w:val="o"/>
      <w:lvlJc w:val="left"/>
      <w:pPr>
        <w:ind w:left="1671" w:hanging="360"/>
      </w:pPr>
      <w:rPr>
        <w:rFonts w:ascii="Courier New" w:hAnsi="Courier New" w:cs="Courier New" w:hint="default"/>
      </w:rPr>
    </w:lvl>
    <w:lvl w:ilvl="2" w:tplc="04150005" w:tentative="1">
      <w:start w:val="1"/>
      <w:numFmt w:val="bullet"/>
      <w:lvlText w:val=""/>
      <w:lvlJc w:val="left"/>
      <w:pPr>
        <w:ind w:left="2391" w:hanging="360"/>
      </w:pPr>
      <w:rPr>
        <w:rFonts w:ascii="Wingdings" w:hAnsi="Wingdings" w:hint="default"/>
      </w:rPr>
    </w:lvl>
    <w:lvl w:ilvl="3" w:tplc="04150001" w:tentative="1">
      <w:start w:val="1"/>
      <w:numFmt w:val="bullet"/>
      <w:lvlText w:val=""/>
      <w:lvlJc w:val="left"/>
      <w:pPr>
        <w:ind w:left="3111" w:hanging="360"/>
      </w:pPr>
      <w:rPr>
        <w:rFonts w:ascii="Symbol" w:hAnsi="Symbol" w:hint="default"/>
      </w:rPr>
    </w:lvl>
    <w:lvl w:ilvl="4" w:tplc="04150003" w:tentative="1">
      <w:start w:val="1"/>
      <w:numFmt w:val="bullet"/>
      <w:lvlText w:val="o"/>
      <w:lvlJc w:val="left"/>
      <w:pPr>
        <w:ind w:left="3831" w:hanging="360"/>
      </w:pPr>
      <w:rPr>
        <w:rFonts w:ascii="Courier New" w:hAnsi="Courier New" w:cs="Courier New" w:hint="default"/>
      </w:rPr>
    </w:lvl>
    <w:lvl w:ilvl="5" w:tplc="04150005" w:tentative="1">
      <w:start w:val="1"/>
      <w:numFmt w:val="bullet"/>
      <w:lvlText w:val=""/>
      <w:lvlJc w:val="left"/>
      <w:pPr>
        <w:ind w:left="4551" w:hanging="360"/>
      </w:pPr>
      <w:rPr>
        <w:rFonts w:ascii="Wingdings" w:hAnsi="Wingdings" w:hint="default"/>
      </w:rPr>
    </w:lvl>
    <w:lvl w:ilvl="6" w:tplc="04150001" w:tentative="1">
      <w:start w:val="1"/>
      <w:numFmt w:val="bullet"/>
      <w:lvlText w:val=""/>
      <w:lvlJc w:val="left"/>
      <w:pPr>
        <w:ind w:left="5271" w:hanging="360"/>
      </w:pPr>
      <w:rPr>
        <w:rFonts w:ascii="Symbol" w:hAnsi="Symbol" w:hint="default"/>
      </w:rPr>
    </w:lvl>
    <w:lvl w:ilvl="7" w:tplc="04150003" w:tentative="1">
      <w:start w:val="1"/>
      <w:numFmt w:val="bullet"/>
      <w:lvlText w:val="o"/>
      <w:lvlJc w:val="left"/>
      <w:pPr>
        <w:ind w:left="5991" w:hanging="360"/>
      </w:pPr>
      <w:rPr>
        <w:rFonts w:ascii="Courier New" w:hAnsi="Courier New" w:cs="Courier New" w:hint="default"/>
      </w:rPr>
    </w:lvl>
    <w:lvl w:ilvl="8" w:tplc="04150005" w:tentative="1">
      <w:start w:val="1"/>
      <w:numFmt w:val="bullet"/>
      <w:lvlText w:val=""/>
      <w:lvlJc w:val="left"/>
      <w:pPr>
        <w:ind w:left="6711" w:hanging="360"/>
      </w:pPr>
      <w:rPr>
        <w:rFonts w:ascii="Wingdings" w:hAnsi="Wingdings" w:hint="default"/>
      </w:rPr>
    </w:lvl>
  </w:abstractNum>
  <w:abstractNum w:abstractNumId="120" w15:restartNumberingAfterBreak="0">
    <w:nsid w:val="74B93B32"/>
    <w:multiLevelType w:val="multilevel"/>
    <w:tmpl w:val="CCFC70AA"/>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1" w15:restartNumberingAfterBreak="0">
    <w:nsid w:val="74D14CEC"/>
    <w:multiLevelType w:val="hybridMultilevel"/>
    <w:tmpl w:val="5DD085D6"/>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22" w15:restartNumberingAfterBreak="0">
    <w:nsid w:val="751F0A01"/>
    <w:multiLevelType w:val="hybridMultilevel"/>
    <w:tmpl w:val="CB10B33C"/>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766B3750"/>
    <w:multiLevelType w:val="hybridMultilevel"/>
    <w:tmpl w:val="D916C86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77401B62"/>
    <w:multiLevelType w:val="hybridMultilevel"/>
    <w:tmpl w:val="A2065A84"/>
    <w:lvl w:ilvl="0" w:tplc="DBA4A46C">
      <w:start w:val="12"/>
      <w:numFmt w:val="decimal"/>
      <w:lvlText w:val="%1."/>
      <w:lvlJc w:val="left"/>
      <w:pPr>
        <w:ind w:left="1363" w:hanging="360"/>
      </w:pPr>
      <w:rPr>
        <w:rFonts w:ascii="Arial" w:hAnsi="Arial" w:cs="Arial" w:hint="default"/>
        <w:b/>
        <w:bCs/>
      </w:rPr>
    </w:lvl>
    <w:lvl w:ilvl="1" w:tplc="04150019" w:tentative="1">
      <w:start w:val="1"/>
      <w:numFmt w:val="lowerLetter"/>
      <w:lvlText w:val="%2."/>
      <w:lvlJc w:val="left"/>
      <w:pPr>
        <w:ind w:left="2083" w:hanging="360"/>
      </w:pPr>
    </w:lvl>
    <w:lvl w:ilvl="2" w:tplc="0415001B" w:tentative="1">
      <w:start w:val="1"/>
      <w:numFmt w:val="lowerRoman"/>
      <w:lvlText w:val="%3."/>
      <w:lvlJc w:val="right"/>
      <w:pPr>
        <w:ind w:left="2803" w:hanging="180"/>
      </w:pPr>
    </w:lvl>
    <w:lvl w:ilvl="3" w:tplc="0415000F" w:tentative="1">
      <w:start w:val="1"/>
      <w:numFmt w:val="decimal"/>
      <w:lvlText w:val="%4."/>
      <w:lvlJc w:val="left"/>
      <w:pPr>
        <w:ind w:left="3523" w:hanging="360"/>
      </w:pPr>
    </w:lvl>
    <w:lvl w:ilvl="4" w:tplc="04150019" w:tentative="1">
      <w:start w:val="1"/>
      <w:numFmt w:val="lowerLetter"/>
      <w:lvlText w:val="%5."/>
      <w:lvlJc w:val="left"/>
      <w:pPr>
        <w:ind w:left="4243" w:hanging="360"/>
      </w:pPr>
    </w:lvl>
    <w:lvl w:ilvl="5" w:tplc="0415001B" w:tentative="1">
      <w:start w:val="1"/>
      <w:numFmt w:val="lowerRoman"/>
      <w:lvlText w:val="%6."/>
      <w:lvlJc w:val="right"/>
      <w:pPr>
        <w:ind w:left="4963" w:hanging="180"/>
      </w:pPr>
    </w:lvl>
    <w:lvl w:ilvl="6" w:tplc="0415000F" w:tentative="1">
      <w:start w:val="1"/>
      <w:numFmt w:val="decimal"/>
      <w:lvlText w:val="%7."/>
      <w:lvlJc w:val="left"/>
      <w:pPr>
        <w:ind w:left="5683" w:hanging="360"/>
      </w:pPr>
    </w:lvl>
    <w:lvl w:ilvl="7" w:tplc="04150019" w:tentative="1">
      <w:start w:val="1"/>
      <w:numFmt w:val="lowerLetter"/>
      <w:lvlText w:val="%8."/>
      <w:lvlJc w:val="left"/>
      <w:pPr>
        <w:ind w:left="6403" w:hanging="360"/>
      </w:pPr>
    </w:lvl>
    <w:lvl w:ilvl="8" w:tplc="0415001B" w:tentative="1">
      <w:start w:val="1"/>
      <w:numFmt w:val="lowerRoman"/>
      <w:lvlText w:val="%9."/>
      <w:lvlJc w:val="right"/>
      <w:pPr>
        <w:ind w:left="7123" w:hanging="180"/>
      </w:pPr>
    </w:lvl>
  </w:abstractNum>
  <w:abstractNum w:abstractNumId="125" w15:restartNumberingAfterBreak="0">
    <w:nsid w:val="7A5F65ED"/>
    <w:multiLevelType w:val="multilevel"/>
    <w:tmpl w:val="0DC81560"/>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6" w15:restartNumberingAfterBreak="0">
    <w:nsid w:val="7B2C0E8D"/>
    <w:multiLevelType w:val="multilevel"/>
    <w:tmpl w:val="B6EE722A"/>
    <w:lvl w:ilvl="0">
      <w:start w:val="16"/>
      <w:numFmt w:val="decimal"/>
      <w:lvlText w:val="%1"/>
      <w:lvlJc w:val="left"/>
      <w:pPr>
        <w:ind w:left="420" w:hanging="420"/>
      </w:pPr>
      <w:rPr>
        <w:rFonts w:hint="default"/>
      </w:rPr>
    </w:lvl>
    <w:lvl w:ilvl="1">
      <w:start w:val="1"/>
      <w:numFmt w:val="decimal"/>
      <w:lvlText w:val="%1.%2"/>
      <w:lvlJc w:val="left"/>
      <w:pPr>
        <w:ind w:left="845"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7" w15:restartNumberingAfterBreak="0">
    <w:nsid w:val="7B3B5F0E"/>
    <w:multiLevelType w:val="hybridMultilevel"/>
    <w:tmpl w:val="04904116"/>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7D075021"/>
    <w:multiLevelType w:val="hybridMultilevel"/>
    <w:tmpl w:val="8F0C50D6"/>
    <w:lvl w:ilvl="0" w:tplc="602266C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7EAA22D5"/>
    <w:multiLevelType w:val="hybridMultilevel"/>
    <w:tmpl w:val="FA5AD4D6"/>
    <w:lvl w:ilvl="0" w:tplc="A79CB9E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0" w15:restartNumberingAfterBreak="0">
    <w:nsid w:val="7EBE12C6"/>
    <w:multiLevelType w:val="hybridMultilevel"/>
    <w:tmpl w:val="AFF6099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01948331">
    <w:abstractNumId w:val="42"/>
  </w:num>
  <w:num w:numId="2" w16cid:durableId="1355351360">
    <w:abstractNumId w:val="28"/>
  </w:num>
  <w:num w:numId="3" w16cid:durableId="1093478712">
    <w:abstractNumId w:val="41"/>
  </w:num>
  <w:num w:numId="4" w16cid:durableId="536552809">
    <w:abstractNumId w:val="122"/>
  </w:num>
  <w:num w:numId="5" w16cid:durableId="1533568300">
    <w:abstractNumId w:val="55"/>
  </w:num>
  <w:num w:numId="6" w16cid:durableId="224993735">
    <w:abstractNumId w:val="64"/>
  </w:num>
  <w:num w:numId="7" w16cid:durableId="1489323363">
    <w:abstractNumId w:val="47"/>
  </w:num>
  <w:num w:numId="8" w16cid:durableId="1359816038">
    <w:abstractNumId w:val="114"/>
  </w:num>
  <w:num w:numId="9" w16cid:durableId="325714345">
    <w:abstractNumId w:val="90"/>
  </w:num>
  <w:num w:numId="10" w16cid:durableId="1385060101">
    <w:abstractNumId w:val="22"/>
  </w:num>
  <w:num w:numId="11" w16cid:durableId="331614833">
    <w:abstractNumId w:val="80"/>
  </w:num>
  <w:num w:numId="12" w16cid:durableId="852110705">
    <w:abstractNumId w:val="129"/>
  </w:num>
  <w:num w:numId="13" w16cid:durableId="102190946">
    <w:abstractNumId w:val="50"/>
  </w:num>
  <w:num w:numId="14" w16cid:durableId="1713387516">
    <w:abstractNumId w:val="1"/>
  </w:num>
  <w:num w:numId="15" w16cid:durableId="1526989285">
    <w:abstractNumId w:val="79"/>
  </w:num>
  <w:num w:numId="16" w16cid:durableId="893156751">
    <w:abstractNumId w:val="113"/>
  </w:num>
  <w:num w:numId="17" w16cid:durableId="1119452323">
    <w:abstractNumId w:val="67"/>
  </w:num>
  <w:num w:numId="18" w16cid:durableId="390420998">
    <w:abstractNumId w:val="95"/>
  </w:num>
  <w:num w:numId="19" w16cid:durableId="702367546">
    <w:abstractNumId w:val="49"/>
  </w:num>
  <w:num w:numId="20" w16cid:durableId="1990209997">
    <w:abstractNumId w:val="56"/>
  </w:num>
  <w:num w:numId="21" w16cid:durableId="2078235258">
    <w:abstractNumId w:val="57"/>
  </w:num>
  <w:num w:numId="22" w16cid:durableId="851188072">
    <w:abstractNumId w:val="120"/>
  </w:num>
  <w:num w:numId="23" w16cid:durableId="1048530500">
    <w:abstractNumId w:val="89"/>
  </w:num>
  <w:num w:numId="24" w16cid:durableId="1030104223">
    <w:abstractNumId w:val="59"/>
  </w:num>
  <w:num w:numId="25" w16cid:durableId="1693922570">
    <w:abstractNumId w:val="106"/>
  </w:num>
  <w:num w:numId="26" w16cid:durableId="1885171282">
    <w:abstractNumId w:val="9"/>
  </w:num>
  <w:num w:numId="27" w16cid:durableId="1816682087">
    <w:abstractNumId w:val="26"/>
  </w:num>
  <w:num w:numId="28" w16cid:durableId="470366496">
    <w:abstractNumId w:val="30"/>
  </w:num>
  <w:num w:numId="29" w16cid:durableId="1376853891">
    <w:abstractNumId w:val="2"/>
  </w:num>
  <w:num w:numId="30" w16cid:durableId="711853932">
    <w:abstractNumId w:val="127"/>
  </w:num>
  <w:num w:numId="31" w16cid:durableId="588271958">
    <w:abstractNumId w:val="12"/>
  </w:num>
  <w:num w:numId="32" w16cid:durableId="1414202504">
    <w:abstractNumId w:val="17"/>
  </w:num>
  <w:num w:numId="33" w16cid:durableId="467364431">
    <w:abstractNumId w:val="126"/>
  </w:num>
  <w:num w:numId="34" w16cid:durableId="1960529540">
    <w:abstractNumId w:val="38"/>
  </w:num>
  <w:num w:numId="35" w16cid:durableId="1161695722">
    <w:abstractNumId w:val="52"/>
  </w:num>
  <w:num w:numId="36" w16cid:durableId="1586038982">
    <w:abstractNumId w:val="37"/>
  </w:num>
  <w:num w:numId="37" w16cid:durableId="161705820">
    <w:abstractNumId w:val="97"/>
  </w:num>
  <w:num w:numId="38" w16cid:durableId="693918754">
    <w:abstractNumId w:val="10"/>
  </w:num>
  <w:num w:numId="39" w16cid:durableId="837303774">
    <w:abstractNumId w:val="72"/>
  </w:num>
  <w:num w:numId="40" w16cid:durableId="1996883257">
    <w:abstractNumId w:val="93"/>
  </w:num>
  <w:num w:numId="41" w16cid:durableId="666714511">
    <w:abstractNumId w:val="62"/>
  </w:num>
  <w:num w:numId="42" w16cid:durableId="404498021">
    <w:abstractNumId w:val="18"/>
  </w:num>
  <w:num w:numId="43" w16cid:durableId="321278557">
    <w:abstractNumId w:val="53"/>
  </w:num>
  <w:num w:numId="44" w16cid:durableId="975067335">
    <w:abstractNumId w:val="65"/>
  </w:num>
  <w:num w:numId="45" w16cid:durableId="1425300323">
    <w:abstractNumId w:val="109"/>
  </w:num>
  <w:num w:numId="46" w16cid:durableId="1721972388">
    <w:abstractNumId w:val="110"/>
  </w:num>
  <w:num w:numId="47" w16cid:durableId="987369264">
    <w:abstractNumId w:val="104"/>
  </w:num>
  <w:num w:numId="48" w16cid:durableId="1861315535">
    <w:abstractNumId w:val="14"/>
  </w:num>
  <w:num w:numId="49" w16cid:durableId="1564873156">
    <w:abstractNumId w:val="130"/>
  </w:num>
  <w:num w:numId="50" w16cid:durableId="887230257">
    <w:abstractNumId w:val="116"/>
  </w:num>
  <w:num w:numId="51" w16cid:durableId="321204695">
    <w:abstractNumId w:val="85"/>
  </w:num>
  <w:num w:numId="52" w16cid:durableId="754475438">
    <w:abstractNumId w:val="94"/>
  </w:num>
  <w:num w:numId="53" w16cid:durableId="1154762227">
    <w:abstractNumId w:val="108"/>
  </w:num>
  <w:num w:numId="54" w16cid:durableId="37780903">
    <w:abstractNumId w:val="70"/>
  </w:num>
  <w:num w:numId="55" w16cid:durableId="175853398">
    <w:abstractNumId w:val="76"/>
  </w:num>
  <w:num w:numId="56" w16cid:durableId="1389525456">
    <w:abstractNumId w:val="115"/>
  </w:num>
  <w:num w:numId="57" w16cid:durableId="128062544">
    <w:abstractNumId w:val="105"/>
  </w:num>
  <w:num w:numId="58" w16cid:durableId="685670141">
    <w:abstractNumId w:val="5"/>
  </w:num>
  <w:num w:numId="59" w16cid:durableId="1141190669">
    <w:abstractNumId w:val="27"/>
  </w:num>
  <w:num w:numId="60" w16cid:durableId="1192643327">
    <w:abstractNumId w:val="98"/>
  </w:num>
  <w:num w:numId="61" w16cid:durableId="1511946213">
    <w:abstractNumId w:val="84"/>
  </w:num>
  <w:num w:numId="62" w16cid:durableId="1015301122">
    <w:abstractNumId w:val="54"/>
  </w:num>
  <w:num w:numId="63" w16cid:durableId="1053502165">
    <w:abstractNumId w:val="121"/>
  </w:num>
  <w:num w:numId="64" w16cid:durableId="1430277342">
    <w:abstractNumId w:val="43"/>
  </w:num>
  <w:num w:numId="65" w16cid:durableId="237178978">
    <w:abstractNumId w:val="36"/>
  </w:num>
  <w:num w:numId="66" w16cid:durableId="810170786">
    <w:abstractNumId w:val="48"/>
  </w:num>
  <w:num w:numId="67" w16cid:durableId="1629583412">
    <w:abstractNumId w:val="29"/>
  </w:num>
  <w:num w:numId="68" w16cid:durableId="1498038644">
    <w:abstractNumId w:val="44"/>
  </w:num>
  <w:num w:numId="69" w16cid:durableId="1466653507">
    <w:abstractNumId w:val="100"/>
  </w:num>
  <w:num w:numId="70" w16cid:durableId="405735985">
    <w:abstractNumId w:val="39"/>
  </w:num>
  <w:num w:numId="71" w16cid:durableId="379524772">
    <w:abstractNumId w:val="88"/>
  </w:num>
  <w:num w:numId="72" w16cid:durableId="275793089">
    <w:abstractNumId w:val="112"/>
  </w:num>
  <w:num w:numId="73" w16cid:durableId="639725012">
    <w:abstractNumId w:val="125"/>
  </w:num>
  <w:num w:numId="74" w16cid:durableId="908076992">
    <w:abstractNumId w:val="33"/>
  </w:num>
  <w:num w:numId="75" w16cid:durableId="215510554">
    <w:abstractNumId w:val="24"/>
  </w:num>
  <w:num w:numId="76" w16cid:durableId="484008423">
    <w:abstractNumId w:val="16"/>
  </w:num>
  <w:num w:numId="77" w16cid:durableId="739252145">
    <w:abstractNumId w:val="68"/>
  </w:num>
  <w:num w:numId="78" w16cid:durableId="528567378">
    <w:abstractNumId w:val="82"/>
  </w:num>
  <w:num w:numId="79" w16cid:durableId="125858634">
    <w:abstractNumId w:val="101"/>
  </w:num>
  <w:num w:numId="80" w16cid:durableId="1983389500">
    <w:abstractNumId w:val="123"/>
  </w:num>
  <w:num w:numId="81" w16cid:durableId="1851067260">
    <w:abstractNumId w:val="87"/>
  </w:num>
  <w:num w:numId="82" w16cid:durableId="1492335007">
    <w:abstractNumId w:val="119"/>
  </w:num>
  <w:num w:numId="83" w16cid:durableId="1106000040">
    <w:abstractNumId w:val="128"/>
  </w:num>
  <w:num w:numId="84" w16cid:durableId="925073048">
    <w:abstractNumId w:val="61"/>
  </w:num>
  <w:num w:numId="85" w16cid:durableId="296955899">
    <w:abstractNumId w:val="40"/>
  </w:num>
  <w:num w:numId="86" w16cid:durableId="1882589314">
    <w:abstractNumId w:val="32"/>
  </w:num>
  <w:num w:numId="87" w16cid:durableId="1802570454">
    <w:abstractNumId w:val="7"/>
  </w:num>
  <w:num w:numId="88" w16cid:durableId="1827821068">
    <w:abstractNumId w:val="83"/>
  </w:num>
  <w:num w:numId="89" w16cid:durableId="1382050938">
    <w:abstractNumId w:val="75"/>
  </w:num>
  <w:num w:numId="90" w16cid:durableId="2144997704">
    <w:abstractNumId w:val="46"/>
  </w:num>
  <w:num w:numId="91" w16cid:durableId="255866804">
    <w:abstractNumId w:val="74"/>
  </w:num>
  <w:num w:numId="92" w16cid:durableId="2095978064">
    <w:abstractNumId w:val="71"/>
  </w:num>
  <w:num w:numId="93" w16cid:durableId="1728413151">
    <w:abstractNumId w:val="23"/>
  </w:num>
  <w:num w:numId="94" w16cid:durableId="267860666">
    <w:abstractNumId w:val="6"/>
  </w:num>
  <w:num w:numId="95" w16cid:durableId="772818285">
    <w:abstractNumId w:val="66"/>
  </w:num>
  <w:num w:numId="96" w16cid:durableId="1111776284">
    <w:abstractNumId w:val="86"/>
  </w:num>
  <w:num w:numId="97" w16cid:durableId="554390971">
    <w:abstractNumId w:val="58"/>
  </w:num>
  <w:num w:numId="98" w16cid:durableId="1473599802">
    <w:abstractNumId w:val="96"/>
  </w:num>
  <w:num w:numId="99" w16cid:durableId="256060990">
    <w:abstractNumId w:val="3"/>
  </w:num>
  <w:num w:numId="100" w16cid:durableId="1796219706">
    <w:abstractNumId w:val="35"/>
  </w:num>
  <w:num w:numId="101" w16cid:durableId="1135829379">
    <w:abstractNumId w:val="4"/>
  </w:num>
  <w:num w:numId="102" w16cid:durableId="1344480736">
    <w:abstractNumId w:val="60"/>
  </w:num>
  <w:num w:numId="103" w16cid:durableId="1754741912">
    <w:abstractNumId w:val="92"/>
  </w:num>
  <w:num w:numId="104" w16cid:durableId="66195393">
    <w:abstractNumId w:val="103"/>
  </w:num>
  <w:num w:numId="105" w16cid:durableId="308633821">
    <w:abstractNumId w:val="73"/>
  </w:num>
  <w:num w:numId="106" w16cid:durableId="635379733">
    <w:abstractNumId w:val="0"/>
  </w:num>
  <w:num w:numId="107" w16cid:durableId="1703092804">
    <w:abstractNumId w:val="20"/>
  </w:num>
  <w:num w:numId="108" w16cid:durableId="1135756421">
    <w:abstractNumId w:val="69"/>
  </w:num>
  <w:num w:numId="109" w16cid:durableId="789203852">
    <w:abstractNumId w:val="99"/>
  </w:num>
  <w:num w:numId="110" w16cid:durableId="231160419">
    <w:abstractNumId w:val="107"/>
  </w:num>
  <w:num w:numId="111" w16cid:durableId="1206596789">
    <w:abstractNumId w:val="13"/>
  </w:num>
  <w:num w:numId="112" w16cid:durableId="1768965731">
    <w:abstractNumId w:val="15"/>
  </w:num>
  <w:num w:numId="113" w16cid:durableId="1315793698">
    <w:abstractNumId w:val="51"/>
  </w:num>
  <w:num w:numId="114" w16cid:durableId="401031190">
    <w:abstractNumId w:val="102"/>
  </w:num>
  <w:num w:numId="115" w16cid:durableId="631404860">
    <w:abstractNumId w:val="81"/>
  </w:num>
  <w:num w:numId="116" w16cid:durableId="710571078">
    <w:abstractNumId w:val="63"/>
  </w:num>
  <w:num w:numId="117" w16cid:durableId="247547814">
    <w:abstractNumId w:val="78"/>
  </w:num>
  <w:num w:numId="118" w16cid:durableId="1385568786">
    <w:abstractNumId w:val="21"/>
  </w:num>
  <w:num w:numId="119" w16cid:durableId="726759969">
    <w:abstractNumId w:val="25"/>
  </w:num>
  <w:num w:numId="120" w16cid:durableId="1328246193">
    <w:abstractNumId w:val="19"/>
  </w:num>
  <w:num w:numId="121" w16cid:durableId="345403556">
    <w:abstractNumId w:val="34"/>
  </w:num>
  <w:num w:numId="122" w16cid:durableId="2072385274">
    <w:abstractNumId w:val="45"/>
  </w:num>
  <w:num w:numId="123" w16cid:durableId="1859537173">
    <w:abstractNumId w:val="11"/>
  </w:num>
  <w:num w:numId="124" w16cid:durableId="1716349600">
    <w:abstractNumId w:val="77"/>
  </w:num>
  <w:num w:numId="125" w16cid:durableId="1360819588">
    <w:abstractNumId w:val="124"/>
  </w:num>
  <w:num w:numId="126" w16cid:durableId="1784883095">
    <w:abstractNumId w:val="8"/>
  </w:num>
  <w:num w:numId="127" w16cid:durableId="848565007">
    <w:abstractNumId w:val="31"/>
  </w:num>
  <w:num w:numId="128" w16cid:durableId="220020533">
    <w:abstractNumId w:val="117"/>
  </w:num>
  <w:num w:numId="129" w16cid:durableId="2015450090">
    <w:abstractNumId w:val="118"/>
  </w:num>
  <w:num w:numId="130" w16cid:durableId="1945726343">
    <w:abstractNumId w:val="91"/>
  </w:num>
  <w:num w:numId="131" w16cid:durableId="76097326">
    <w:abstractNumId w:val="111"/>
  </w:num>
  <w:numIdMacAtCleanup w:val="1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chodoła Gabriela">
    <w15:presenceInfo w15:providerId="AD" w15:userId="S-1-5-21-1757981266-776561741-839522115-43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revisionView w:markup="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E4C"/>
    <w:rsid w:val="000000E6"/>
    <w:rsid w:val="00001E92"/>
    <w:rsid w:val="00002F2D"/>
    <w:rsid w:val="00004D09"/>
    <w:rsid w:val="00005ACA"/>
    <w:rsid w:val="00007829"/>
    <w:rsid w:val="00015A4F"/>
    <w:rsid w:val="00015CE5"/>
    <w:rsid w:val="00016D30"/>
    <w:rsid w:val="00021F0D"/>
    <w:rsid w:val="000247DF"/>
    <w:rsid w:val="000329AF"/>
    <w:rsid w:val="00033B2E"/>
    <w:rsid w:val="00040CF3"/>
    <w:rsid w:val="000437C6"/>
    <w:rsid w:val="000438CA"/>
    <w:rsid w:val="00045016"/>
    <w:rsid w:val="00045773"/>
    <w:rsid w:val="00047460"/>
    <w:rsid w:val="00053A85"/>
    <w:rsid w:val="000565D5"/>
    <w:rsid w:val="00061D58"/>
    <w:rsid w:val="00063D8A"/>
    <w:rsid w:val="00067EE1"/>
    <w:rsid w:val="00073A07"/>
    <w:rsid w:val="0007478A"/>
    <w:rsid w:val="00077803"/>
    <w:rsid w:val="00081F04"/>
    <w:rsid w:val="00083E0D"/>
    <w:rsid w:val="000847D6"/>
    <w:rsid w:val="000862A8"/>
    <w:rsid w:val="00093A57"/>
    <w:rsid w:val="000952F7"/>
    <w:rsid w:val="0009569E"/>
    <w:rsid w:val="000A1E50"/>
    <w:rsid w:val="000B11FC"/>
    <w:rsid w:val="000B1C2D"/>
    <w:rsid w:val="000B45BF"/>
    <w:rsid w:val="000B500A"/>
    <w:rsid w:val="000B5F5E"/>
    <w:rsid w:val="000C20AC"/>
    <w:rsid w:val="000C3DD5"/>
    <w:rsid w:val="000D3175"/>
    <w:rsid w:val="000D6ED5"/>
    <w:rsid w:val="000E0126"/>
    <w:rsid w:val="000E60D1"/>
    <w:rsid w:val="000E78AC"/>
    <w:rsid w:val="000F1230"/>
    <w:rsid w:val="000F22D1"/>
    <w:rsid w:val="000F57A5"/>
    <w:rsid w:val="000F79D5"/>
    <w:rsid w:val="001031A4"/>
    <w:rsid w:val="0010327A"/>
    <w:rsid w:val="001036F8"/>
    <w:rsid w:val="00106225"/>
    <w:rsid w:val="00106813"/>
    <w:rsid w:val="00107B83"/>
    <w:rsid w:val="00112217"/>
    <w:rsid w:val="0011351E"/>
    <w:rsid w:val="00113E5A"/>
    <w:rsid w:val="00116849"/>
    <w:rsid w:val="00117179"/>
    <w:rsid w:val="00121904"/>
    <w:rsid w:val="00130565"/>
    <w:rsid w:val="00130B35"/>
    <w:rsid w:val="00131E90"/>
    <w:rsid w:val="00132342"/>
    <w:rsid w:val="00133899"/>
    <w:rsid w:val="00133A54"/>
    <w:rsid w:val="001344A5"/>
    <w:rsid w:val="0014026B"/>
    <w:rsid w:val="001467A0"/>
    <w:rsid w:val="00151B78"/>
    <w:rsid w:val="00154C80"/>
    <w:rsid w:val="00155A62"/>
    <w:rsid w:val="001600F6"/>
    <w:rsid w:val="00161AE4"/>
    <w:rsid w:val="00162316"/>
    <w:rsid w:val="0016324B"/>
    <w:rsid w:val="00167E71"/>
    <w:rsid w:val="00174F28"/>
    <w:rsid w:val="0018304B"/>
    <w:rsid w:val="00183E1D"/>
    <w:rsid w:val="00184135"/>
    <w:rsid w:val="00185BC6"/>
    <w:rsid w:val="00192E60"/>
    <w:rsid w:val="00193138"/>
    <w:rsid w:val="00194BFA"/>
    <w:rsid w:val="00194FB4"/>
    <w:rsid w:val="0019647F"/>
    <w:rsid w:val="00197917"/>
    <w:rsid w:val="001A26E1"/>
    <w:rsid w:val="001A50C8"/>
    <w:rsid w:val="001A58D0"/>
    <w:rsid w:val="001A6239"/>
    <w:rsid w:val="001A7EF9"/>
    <w:rsid w:val="001B036A"/>
    <w:rsid w:val="001B1464"/>
    <w:rsid w:val="001B3B84"/>
    <w:rsid w:val="001B5156"/>
    <w:rsid w:val="001B773C"/>
    <w:rsid w:val="001C10B1"/>
    <w:rsid w:val="001C1C55"/>
    <w:rsid w:val="001C2362"/>
    <w:rsid w:val="001C4130"/>
    <w:rsid w:val="001C5E00"/>
    <w:rsid w:val="001D1CFE"/>
    <w:rsid w:val="001D22C4"/>
    <w:rsid w:val="001D4092"/>
    <w:rsid w:val="001D4B8A"/>
    <w:rsid w:val="001D4E16"/>
    <w:rsid w:val="001D51F2"/>
    <w:rsid w:val="001E0742"/>
    <w:rsid w:val="001E1CC7"/>
    <w:rsid w:val="001E27C8"/>
    <w:rsid w:val="001E2B9F"/>
    <w:rsid w:val="001E3F3B"/>
    <w:rsid w:val="001E5EB0"/>
    <w:rsid w:val="001F6BD5"/>
    <w:rsid w:val="00201448"/>
    <w:rsid w:val="00204732"/>
    <w:rsid w:val="002055B8"/>
    <w:rsid w:val="002116C0"/>
    <w:rsid w:val="002117DB"/>
    <w:rsid w:val="00211D44"/>
    <w:rsid w:val="0021518F"/>
    <w:rsid w:val="00221391"/>
    <w:rsid w:val="002227A9"/>
    <w:rsid w:val="00225055"/>
    <w:rsid w:val="0022673D"/>
    <w:rsid w:val="00226B18"/>
    <w:rsid w:val="00231CB8"/>
    <w:rsid w:val="002368DB"/>
    <w:rsid w:val="00243810"/>
    <w:rsid w:val="00244B38"/>
    <w:rsid w:val="00244B9A"/>
    <w:rsid w:val="002461B2"/>
    <w:rsid w:val="00250A69"/>
    <w:rsid w:val="00252D25"/>
    <w:rsid w:val="00253B99"/>
    <w:rsid w:val="0025595E"/>
    <w:rsid w:val="00255F3A"/>
    <w:rsid w:val="00261AE2"/>
    <w:rsid w:val="00261C4C"/>
    <w:rsid w:val="00261D06"/>
    <w:rsid w:val="002651CB"/>
    <w:rsid w:val="00265201"/>
    <w:rsid w:val="0026695B"/>
    <w:rsid w:val="00266CD1"/>
    <w:rsid w:val="00271C0E"/>
    <w:rsid w:val="002732B4"/>
    <w:rsid w:val="0027569F"/>
    <w:rsid w:val="00275DA5"/>
    <w:rsid w:val="002773E4"/>
    <w:rsid w:val="00277D03"/>
    <w:rsid w:val="00281B26"/>
    <w:rsid w:val="00282642"/>
    <w:rsid w:val="00283A58"/>
    <w:rsid w:val="0028465C"/>
    <w:rsid w:val="00284DC9"/>
    <w:rsid w:val="00285932"/>
    <w:rsid w:val="00292801"/>
    <w:rsid w:val="002931C1"/>
    <w:rsid w:val="002939F8"/>
    <w:rsid w:val="00293B14"/>
    <w:rsid w:val="002953E9"/>
    <w:rsid w:val="0029591B"/>
    <w:rsid w:val="002971F4"/>
    <w:rsid w:val="002A07DA"/>
    <w:rsid w:val="002A3145"/>
    <w:rsid w:val="002B473C"/>
    <w:rsid w:val="002B4ECA"/>
    <w:rsid w:val="002B76A0"/>
    <w:rsid w:val="002B7808"/>
    <w:rsid w:val="002C3727"/>
    <w:rsid w:val="002C64F4"/>
    <w:rsid w:val="002D0B58"/>
    <w:rsid w:val="002D2F32"/>
    <w:rsid w:val="002D5A3D"/>
    <w:rsid w:val="002D7E22"/>
    <w:rsid w:val="002E0AC3"/>
    <w:rsid w:val="002E3D11"/>
    <w:rsid w:val="002E51AD"/>
    <w:rsid w:val="002E6D56"/>
    <w:rsid w:val="002F06D0"/>
    <w:rsid w:val="002F108B"/>
    <w:rsid w:val="002F3D01"/>
    <w:rsid w:val="002F5323"/>
    <w:rsid w:val="00300F16"/>
    <w:rsid w:val="00301876"/>
    <w:rsid w:val="00303CF8"/>
    <w:rsid w:val="00304E78"/>
    <w:rsid w:val="00305682"/>
    <w:rsid w:val="00307755"/>
    <w:rsid w:val="00310DBB"/>
    <w:rsid w:val="00310EFF"/>
    <w:rsid w:val="003152B0"/>
    <w:rsid w:val="00321635"/>
    <w:rsid w:val="00321E9B"/>
    <w:rsid w:val="003263E4"/>
    <w:rsid w:val="00333973"/>
    <w:rsid w:val="003341E9"/>
    <w:rsid w:val="003358A3"/>
    <w:rsid w:val="00336BD4"/>
    <w:rsid w:val="00336FC5"/>
    <w:rsid w:val="003371C8"/>
    <w:rsid w:val="00341CB2"/>
    <w:rsid w:val="00344BF3"/>
    <w:rsid w:val="0035090C"/>
    <w:rsid w:val="00350A2F"/>
    <w:rsid w:val="00352453"/>
    <w:rsid w:val="00357B34"/>
    <w:rsid w:val="003612FB"/>
    <w:rsid w:val="00363466"/>
    <w:rsid w:val="00363F93"/>
    <w:rsid w:val="0036496B"/>
    <w:rsid w:val="00365A3B"/>
    <w:rsid w:val="00370B14"/>
    <w:rsid w:val="003718DA"/>
    <w:rsid w:val="00372CCC"/>
    <w:rsid w:val="003746E1"/>
    <w:rsid w:val="0037488A"/>
    <w:rsid w:val="00381F53"/>
    <w:rsid w:val="0038601D"/>
    <w:rsid w:val="00386C2E"/>
    <w:rsid w:val="00392838"/>
    <w:rsid w:val="00393CE4"/>
    <w:rsid w:val="003A001D"/>
    <w:rsid w:val="003A0136"/>
    <w:rsid w:val="003A10EE"/>
    <w:rsid w:val="003A1B55"/>
    <w:rsid w:val="003A3458"/>
    <w:rsid w:val="003A50C3"/>
    <w:rsid w:val="003A5856"/>
    <w:rsid w:val="003A5DB6"/>
    <w:rsid w:val="003B052E"/>
    <w:rsid w:val="003B0F8E"/>
    <w:rsid w:val="003B11F0"/>
    <w:rsid w:val="003B1600"/>
    <w:rsid w:val="003C14F6"/>
    <w:rsid w:val="003C28E0"/>
    <w:rsid w:val="003C4157"/>
    <w:rsid w:val="003C4319"/>
    <w:rsid w:val="003C4848"/>
    <w:rsid w:val="003C4A1C"/>
    <w:rsid w:val="003C7860"/>
    <w:rsid w:val="003D0513"/>
    <w:rsid w:val="003D0FC5"/>
    <w:rsid w:val="003D22E4"/>
    <w:rsid w:val="003D29F6"/>
    <w:rsid w:val="003D648B"/>
    <w:rsid w:val="003D6EB6"/>
    <w:rsid w:val="003E199E"/>
    <w:rsid w:val="003F0539"/>
    <w:rsid w:val="003F106B"/>
    <w:rsid w:val="003F3117"/>
    <w:rsid w:val="003F3256"/>
    <w:rsid w:val="003F4615"/>
    <w:rsid w:val="00405D9E"/>
    <w:rsid w:val="004067DB"/>
    <w:rsid w:val="00407BDF"/>
    <w:rsid w:val="00410E4D"/>
    <w:rsid w:val="004110D9"/>
    <w:rsid w:val="0041208A"/>
    <w:rsid w:val="00413A00"/>
    <w:rsid w:val="004163A8"/>
    <w:rsid w:val="004165F4"/>
    <w:rsid w:val="00416702"/>
    <w:rsid w:val="004222B8"/>
    <w:rsid w:val="0042233A"/>
    <w:rsid w:val="00430B8F"/>
    <w:rsid w:val="00431340"/>
    <w:rsid w:val="00433320"/>
    <w:rsid w:val="00433C52"/>
    <w:rsid w:val="00434856"/>
    <w:rsid w:val="0043532F"/>
    <w:rsid w:val="004368E9"/>
    <w:rsid w:val="00440C90"/>
    <w:rsid w:val="00442FCA"/>
    <w:rsid w:val="0045072D"/>
    <w:rsid w:val="00451D6D"/>
    <w:rsid w:val="00451DE5"/>
    <w:rsid w:val="004563E6"/>
    <w:rsid w:val="00461E18"/>
    <w:rsid w:val="00463AAF"/>
    <w:rsid w:val="00465D6B"/>
    <w:rsid w:val="00466BC5"/>
    <w:rsid w:val="004672A7"/>
    <w:rsid w:val="004713E1"/>
    <w:rsid w:val="00473E81"/>
    <w:rsid w:val="00473EAD"/>
    <w:rsid w:val="00474997"/>
    <w:rsid w:val="004761BC"/>
    <w:rsid w:val="00477033"/>
    <w:rsid w:val="004800CC"/>
    <w:rsid w:val="0048045E"/>
    <w:rsid w:val="00480AA6"/>
    <w:rsid w:val="00481ADD"/>
    <w:rsid w:val="00482729"/>
    <w:rsid w:val="00484E07"/>
    <w:rsid w:val="00491DD6"/>
    <w:rsid w:val="004934B2"/>
    <w:rsid w:val="00494836"/>
    <w:rsid w:val="00495031"/>
    <w:rsid w:val="004976A0"/>
    <w:rsid w:val="004A1E26"/>
    <w:rsid w:val="004A4143"/>
    <w:rsid w:val="004A4ECD"/>
    <w:rsid w:val="004A6AD6"/>
    <w:rsid w:val="004B1E90"/>
    <w:rsid w:val="004B51F9"/>
    <w:rsid w:val="004B681A"/>
    <w:rsid w:val="004B6A84"/>
    <w:rsid w:val="004C1B00"/>
    <w:rsid w:val="004C5CC4"/>
    <w:rsid w:val="004C6B45"/>
    <w:rsid w:val="004D0BC1"/>
    <w:rsid w:val="004D266B"/>
    <w:rsid w:val="004D31BA"/>
    <w:rsid w:val="004D568A"/>
    <w:rsid w:val="004E159F"/>
    <w:rsid w:val="004E3846"/>
    <w:rsid w:val="004E459A"/>
    <w:rsid w:val="004E7E48"/>
    <w:rsid w:val="004F05FE"/>
    <w:rsid w:val="004F07B9"/>
    <w:rsid w:val="004F3028"/>
    <w:rsid w:val="004F3CC8"/>
    <w:rsid w:val="004F5285"/>
    <w:rsid w:val="004F56D6"/>
    <w:rsid w:val="004F7AD5"/>
    <w:rsid w:val="005020A3"/>
    <w:rsid w:val="005064BE"/>
    <w:rsid w:val="005071F5"/>
    <w:rsid w:val="00507699"/>
    <w:rsid w:val="00512D8C"/>
    <w:rsid w:val="00512E1B"/>
    <w:rsid w:val="005163D8"/>
    <w:rsid w:val="005167A5"/>
    <w:rsid w:val="00516ABC"/>
    <w:rsid w:val="00516D69"/>
    <w:rsid w:val="00516E13"/>
    <w:rsid w:val="00521161"/>
    <w:rsid w:val="00526344"/>
    <w:rsid w:val="00527926"/>
    <w:rsid w:val="0053074E"/>
    <w:rsid w:val="00532530"/>
    <w:rsid w:val="005326F1"/>
    <w:rsid w:val="00532D52"/>
    <w:rsid w:val="00540DCE"/>
    <w:rsid w:val="00541CFE"/>
    <w:rsid w:val="00542866"/>
    <w:rsid w:val="00543E03"/>
    <w:rsid w:val="00550781"/>
    <w:rsid w:val="005514A4"/>
    <w:rsid w:val="0055231D"/>
    <w:rsid w:val="005557A7"/>
    <w:rsid w:val="0055622B"/>
    <w:rsid w:val="00557B2D"/>
    <w:rsid w:val="00557C76"/>
    <w:rsid w:val="00563CB6"/>
    <w:rsid w:val="00565360"/>
    <w:rsid w:val="00565A09"/>
    <w:rsid w:val="005702C7"/>
    <w:rsid w:val="00572FC3"/>
    <w:rsid w:val="0057384F"/>
    <w:rsid w:val="00574651"/>
    <w:rsid w:val="00574F5B"/>
    <w:rsid w:val="005750DD"/>
    <w:rsid w:val="005757BA"/>
    <w:rsid w:val="00577E4C"/>
    <w:rsid w:val="00586091"/>
    <w:rsid w:val="00591692"/>
    <w:rsid w:val="005964AD"/>
    <w:rsid w:val="005A1077"/>
    <w:rsid w:val="005A171E"/>
    <w:rsid w:val="005A1E2E"/>
    <w:rsid w:val="005A216A"/>
    <w:rsid w:val="005A3D86"/>
    <w:rsid w:val="005A6400"/>
    <w:rsid w:val="005A746E"/>
    <w:rsid w:val="005B1905"/>
    <w:rsid w:val="005B37EA"/>
    <w:rsid w:val="005B40C3"/>
    <w:rsid w:val="005B413B"/>
    <w:rsid w:val="005B7696"/>
    <w:rsid w:val="005C3827"/>
    <w:rsid w:val="005C6AF0"/>
    <w:rsid w:val="005D0DDD"/>
    <w:rsid w:val="005D3756"/>
    <w:rsid w:val="005D5946"/>
    <w:rsid w:val="005D7F92"/>
    <w:rsid w:val="005E0A91"/>
    <w:rsid w:val="005E1C36"/>
    <w:rsid w:val="005F2825"/>
    <w:rsid w:val="005F4403"/>
    <w:rsid w:val="005F49B6"/>
    <w:rsid w:val="005F68C7"/>
    <w:rsid w:val="0060200E"/>
    <w:rsid w:val="00604821"/>
    <w:rsid w:val="00606488"/>
    <w:rsid w:val="00607705"/>
    <w:rsid w:val="00610AA3"/>
    <w:rsid w:val="00614549"/>
    <w:rsid w:val="00614E97"/>
    <w:rsid w:val="00614EE8"/>
    <w:rsid w:val="00615396"/>
    <w:rsid w:val="00615729"/>
    <w:rsid w:val="006170CA"/>
    <w:rsid w:val="00622058"/>
    <w:rsid w:val="0062235A"/>
    <w:rsid w:val="006255FA"/>
    <w:rsid w:val="00626485"/>
    <w:rsid w:val="006343AD"/>
    <w:rsid w:val="00634E11"/>
    <w:rsid w:val="00635E94"/>
    <w:rsid w:val="006419FC"/>
    <w:rsid w:val="00642834"/>
    <w:rsid w:val="00644A27"/>
    <w:rsid w:val="00647088"/>
    <w:rsid w:val="00650673"/>
    <w:rsid w:val="006506F8"/>
    <w:rsid w:val="00650FC4"/>
    <w:rsid w:val="00653572"/>
    <w:rsid w:val="006549D4"/>
    <w:rsid w:val="006606F0"/>
    <w:rsid w:val="00663D46"/>
    <w:rsid w:val="00664DBB"/>
    <w:rsid w:val="00666304"/>
    <w:rsid w:val="006669CD"/>
    <w:rsid w:val="00666FD6"/>
    <w:rsid w:val="006702ED"/>
    <w:rsid w:val="006719CF"/>
    <w:rsid w:val="006745DE"/>
    <w:rsid w:val="00674DA5"/>
    <w:rsid w:val="006756E4"/>
    <w:rsid w:val="00675861"/>
    <w:rsid w:val="00675C67"/>
    <w:rsid w:val="006806F1"/>
    <w:rsid w:val="00686CD9"/>
    <w:rsid w:val="0069073A"/>
    <w:rsid w:val="00691588"/>
    <w:rsid w:val="00692239"/>
    <w:rsid w:val="0069272F"/>
    <w:rsid w:val="00692E26"/>
    <w:rsid w:val="0069462E"/>
    <w:rsid w:val="006A067E"/>
    <w:rsid w:val="006A46C1"/>
    <w:rsid w:val="006A72F1"/>
    <w:rsid w:val="006B0BE2"/>
    <w:rsid w:val="006B1577"/>
    <w:rsid w:val="006B2444"/>
    <w:rsid w:val="006B3B8D"/>
    <w:rsid w:val="006B79B7"/>
    <w:rsid w:val="006C1C85"/>
    <w:rsid w:val="006C2144"/>
    <w:rsid w:val="006C6BBB"/>
    <w:rsid w:val="006D2B9D"/>
    <w:rsid w:val="006D3B6C"/>
    <w:rsid w:val="006D5766"/>
    <w:rsid w:val="006D6B5D"/>
    <w:rsid w:val="006E6BD9"/>
    <w:rsid w:val="006F38CA"/>
    <w:rsid w:val="00703D37"/>
    <w:rsid w:val="00704643"/>
    <w:rsid w:val="007047EB"/>
    <w:rsid w:val="0070498C"/>
    <w:rsid w:val="0071060F"/>
    <w:rsid w:val="00714CAF"/>
    <w:rsid w:val="007160C1"/>
    <w:rsid w:val="00722D5B"/>
    <w:rsid w:val="00723111"/>
    <w:rsid w:val="007231E4"/>
    <w:rsid w:val="0072630B"/>
    <w:rsid w:val="00726362"/>
    <w:rsid w:val="00727D76"/>
    <w:rsid w:val="00732C9D"/>
    <w:rsid w:val="007331D7"/>
    <w:rsid w:val="00734BB2"/>
    <w:rsid w:val="007351C8"/>
    <w:rsid w:val="00736BE5"/>
    <w:rsid w:val="00736F05"/>
    <w:rsid w:val="0074141B"/>
    <w:rsid w:val="00742ADA"/>
    <w:rsid w:val="00747432"/>
    <w:rsid w:val="00747E21"/>
    <w:rsid w:val="00752D4A"/>
    <w:rsid w:val="00752F1E"/>
    <w:rsid w:val="00754DDD"/>
    <w:rsid w:val="00760CA8"/>
    <w:rsid w:val="00765BBC"/>
    <w:rsid w:val="00766879"/>
    <w:rsid w:val="00767C9C"/>
    <w:rsid w:val="007730C5"/>
    <w:rsid w:val="00773B90"/>
    <w:rsid w:val="00773EDF"/>
    <w:rsid w:val="00774439"/>
    <w:rsid w:val="00774984"/>
    <w:rsid w:val="0078479F"/>
    <w:rsid w:val="007847E5"/>
    <w:rsid w:val="00785560"/>
    <w:rsid w:val="00792139"/>
    <w:rsid w:val="00794E06"/>
    <w:rsid w:val="007A20B8"/>
    <w:rsid w:val="007A7878"/>
    <w:rsid w:val="007B227E"/>
    <w:rsid w:val="007B60E9"/>
    <w:rsid w:val="007B6156"/>
    <w:rsid w:val="007C1614"/>
    <w:rsid w:val="007C2E9F"/>
    <w:rsid w:val="007C390F"/>
    <w:rsid w:val="007C4793"/>
    <w:rsid w:val="007C5F03"/>
    <w:rsid w:val="007C6BC3"/>
    <w:rsid w:val="007D1EA2"/>
    <w:rsid w:val="007D35BD"/>
    <w:rsid w:val="007D7260"/>
    <w:rsid w:val="007E205F"/>
    <w:rsid w:val="007E4F8A"/>
    <w:rsid w:val="007E5288"/>
    <w:rsid w:val="007E535D"/>
    <w:rsid w:val="007E68F6"/>
    <w:rsid w:val="007F070D"/>
    <w:rsid w:val="007F09AF"/>
    <w:rsid w:val="007F106E"/>
    <w:rsid w:val="007F1E2E"/>
    <w:rsid w:val="007F20BB"/>
    <w:rsid w:val="007F2C85"/>
    <w:rsid w:val="007F3B36"/>
    <w:rsid w:val="007F4C38"/>
    <w:rsid w:val="007F51BA"/>
    <w:rsid w:val="007F67D5"/>
    <w:rsid w:val="0080095D"/>
    <w:rsid w:val="00800FF3"/>
    <w:rsid w:val="008053DD"/>
    <w:rsid w:val="0080596F"/>
    <w:rsid w:val="00805AA3"/>
    <w:rsid w:val="00807EAA"/>
    <w:rsid w:val="008116EE"/>
    <w:rsid w:val="00814157"/>
    <w:rsid w:val="00814E9E"/>
    <w:rsid w:val="00816A50"/>
    <w:rsid w:val="008213C0"/>
    <w:rsid w:val="00823E0E"/>
    <w:rsid w:val="00825726"/>
    <w:rsid w:val="0082582B"/>
    <w:rsid w:val="00826490"/>
    <w:rsid w:val="00830071"/>
    <w:rsid w:val="00830D60"/>
    <w:rsid w:val="00832A28"/>
    <w:rsid w:val="00834352"/>
    <w:rsid w:val="008374E0"/>
    <w:rsid w:val="00841F72"/>
    <w:rsid w:val="00842C27"/>
    <w:rsid w:val="00842D2E"/>
    <w:rsid w:val="00852230"/>
    <w:rsid w:val="008523B2"/>
    <w:rsid w:val="0085312B"/>
    <w:rsid w:val="00853D5D"/>
    <w:rsid w:val="0086101D"/>
    <w:rsid w:val="008639B1"/>
    <w:rsid w:val="00864A22"/>
    <w:rsid w:val="008655EF"/>
    <w:rsid w:val="0086574C"/>
    <w:rsid w:val="008679F1"/>
    <w:rsid w:val="00872021"/>
    <w:rsid w:val="008735D9"/>
    <w:rsid w:val="00873C4A"/>
    <w:rsid w:val="00874BDD"/>
    <w:rsid w:val="00874CFA"/>
    <w:rsid w:val="00876535"/>
    <w:rsid w:val="0088288A"/>
    <w:rsid w:val="00883DF2"/>
    <w:rsid w:val="00884615"/>
    <w:rsid w:val="00890118"/>
    <w:rsid w:val="0089145A"/>
    <w:rsid w:val="008920F4"/>
    <w:rsid w:val="00892874"/>
    <w:rsid w:val="00896C00"/>
    <w:rsid w:val="008A0143"/>
    <w:rsid w:val="008A067F"/>
    <w:rsid w:val="008B16AB"/>
    <w:rsid w:val="008B1C0F"/>
    <w:rsid w:val="008B41CB"/>
    <w:rsid w:val="008B4A0E"/>
    <w:rsid w:val="008B5839"/>
    <w:rsid w:val="008B6531"/>
    <w:rsid w:val="008B6EDC"/>
    <w:rsid w:val="008B70C1"/>
    <w:rsid w:val="008C10EB"/>
    <w:rsid w:val="008C213F"/>
    <w:rsid w:val="008C333D"/>
    <w:rsid w:val="008C5B22"/>
    <w:rsid w:val="008C7A90"/>
    <w:rsid w:val="008C7EAC"/>
    <w:rsid w:val="008D0C35"/>
    <w:rsid w:val="008D128B"/>
    <w:rsid w:val="008D2FCA"/>
    <w:rsid w:val="008D3DA9"/>
    <w:rsid w:val="008D70FB"/>
    <w:rsid w:val="008D7D5B"/>
    <w:rsid w:val="008D7F9B"/>
    <w:rsid w:val="008E2841"/>
    <w:rsid w:val="008E31E8"/>
    <w:rsid w:val="008E3292"/>
    <w:rsid w:val="008E537D"/>
    <w:rsid w:val="008E5BA7"/>
    <w:rsid w:val="008E6436"/>
    <w:rsid w:val="008F1CB6"/>
    <w:rsid w:val="008F5673"/>
    <w:rsid w:val="008F6881"/>
    <w:rsid w:val="009104AA"/>
    <w:rsid w:val="00910812"/>
    <w:rsid w:val="00911192"/>
    <w:rsid w:val="00913217"/>
    <w:rsid w:val="00913244"/>
    <w:rsid w:val="00914AD7"/>
    <w:rsid w:val="009169AD"/>
    <w:rsid w:val="00917ABD"/>
    <w:rsid w:val="00922297"/>
    <w:rsid w:val="00924B50"/>
    <w:rsid w:val="0092506F"/>
    <w:rsid w:val="00926034"/>
    <w:rsid w:val="009318A6"/>
    <w:rsid w:val="00933AD2"/>
    <w:rsid w:val="00933FAA"/>
    <w:rsid w:val="00934288"/>
    <w:rsid w:val="00934D2A"/>
    <w:rsid w:val="00936AE3"/>
    <w:rsid w:val="009400C6"/>
    <w:rsid w:val="009412A4"/>
    <w:rsid w:val="009416D3"/>
    <w:rsid w:val="00941A5C"/>
    <w:rsid w:val="009429A7"/>
    <w:rsid w:val="009446E7"/>
    <w:rsid w:val="00945368"/>
    <w:rsid w:val="00945D39"/>
    <w:rsid w:val="00950E82"/>
    <w:rsid w:val="00953846"/>
    <w:rsid w:val="009541B7"/>
    <w:rsid w:val="00955E0D"/>
    <w:rsid w:val="00956EAD"/>
    <w:rsid w:val="009579D7"/>
    <w:rsid w:val="00961EDB"/>
    <w:rsid w:val="00962292"/>
    <w:rsid w:val="00964EF9"/>
    <w:rsid w:val="00964F1C"/>
    <w:rsid w:val="0096566C"/>
    <w:rsid w:val="00971F0A"/>
    <w:rsid w:val="00972024"/>
    <w:rsid w:val="009748A3"/>
    <w:rsid w:val="00975E3C"/>
    <w:rsid w:val="00976CE4"/>
    <w:rsid w:val="00977062"/>
    <w:rsid w:val="0097710D"/>
    <w:rsid w:val="009810BA"/>
    <w:rsid w:val="0098455C"/>
    <w:rsid w:val="009850D6"/>
    <w:rsid w:val="00987A5F"/>
    <w:rsid w:val="00990A37"/>
    <w:rsid w:val="0099101D"/>
    <w:rsid w:val="00993700"/>
    <w:rsid w:val="00993BDF"/>
    <w:rsid w:val="009943E1"/>
    <w:rsid w:val="009A08D6"/>
    <w:rsid w:val="009A4259"/>
    <w:rsid w:val="009A4BCA"/>
    <w:rsid w:val="009A5201"/>
    <w:rsid w:val="009B5F1C"/>
    <w:rsid w:val="009B7A92"/>
    <w:rsid w:val="009C0204"/>
    <w:rsid w:val="009C2A61"/>
    <w:rsid w:val="009C572E"/>
    <w:rsid w:val="009C5B77"/>
    <w:rsid w:val="009C7E87"/>
    <w:rsid w:val="009D0FB6"/>
    <w:rsid w:val="009D1D4D"/>
    <w:rsid w:val="009D2528"/>
    <w:rsid w:val="009D255D"/>
    <w:rsid w:val="009D4E1B"/>
    <w:rsid w:val="009D550E"/>
    <w:rsid w:val="009D55CA"/>
    <w:rsid w:val="009D687F"/>
    <w:rsid w:val="009E2DE8"/>
    <w:rsid w:val="009E5F6F"/>
    <w:rsid w:val="009E6EEB"/>
    <w:rsid w:val="009E7452"/>
    <w:rsid w:val="009F31E9"/>
    <w:rsid w:val="009F45BA"/>
    <w:rsid w:val="009F5AB7"/>
    <w:rsid w:val="009F6BA1"/>
    <w:rsid w:val="00A009E2"/>
    <w:rsid w:val="00A032E8"/>
    <w:rsid w:val="00A07ECA"/>
    <w:rsid w:val="00A1017F"/>
    <w:rsid w:val="00A13F83"/>
    <w:rsid w:val="00A15138"/>
    <w:rsid w:val="00A151FA"/>
    <w:rsid w:val="00A16A14"/>
    <w:rsid w:val="00A16AD0"/>
    <w:rsid w:val="00A16B2A"/>
    <w:rsid w:val="00A20D7D"/>
    <w:rsid w:val="00A229F8"/>
    <w:rsid w:val="00A2786C"/>
    <w:rsid w:val="00A27DBD"/>
    <w:rsid w:val="00A31676"/>
    <w:rsid w:val="00A32C21"/>
    <w:rsid w:val="00A4010A"/>
    <w:rsid w:val="00A411F0"/>
    <w:rsid w:val="00A4151C"/>
    <w:rsid w:val="00A44B91"/>
    <w:rsid w:val="00A459C1"/>
    <w:rsid w:val="00A51D41"/>
    <w:rsid w:val="00A5564F"/>
    <w:rsid w:val="00A56DC9"/>
    <w:rsid w:val="00A62F79"/>
    <w:rsid w:val="00A64884"/>
    <w:rsid w:val="00A65638"/>
    <w:rsid w:val="00A65AA3"/>
    <w:rsid w:val="00A709F5"/>
    <w:rsid w:val="00A72905"/>
    <w:rsid w:val="00A757FD"/>
    <w:rsid w:val="00A80764"/>
    <w:rsid w:val="00A8136B"/>
    <w:rsid w:val="00A82B5F"/>
    <w:rsid w:val="00A854C0"/>
    <w:rsid w:val="00A8585B"/>
    <w:rsid w:val="00A85A97"/>
    <w:rsid w:val="00A864BF"/>
    <w:rsid w:val="00A90B19"/>
    <w:rsid w:val="00A949C5"/>
    <w:rsid w:val="00A96B74"/>
    <w:rsid w:val="00AA02BC"/>
    <w:rsid w:val="00AA089A"/>
    <w:rsid w:val="00AA0AF8"/>
    <w:rsid w:val="00AA1869"/>
    <w:rsid w:val="00AA213D"/>
    <w:rsid w:val="00AA3C04"/>
    <w:rsid w:val="00AA4FC4"/>
    <w:rsid w:val="00AA6B10"/>
    <w:rsid w:val="00AA6D65"/>
    <w:rsid w:val="00AB13D6"/>
    <w:rsid w:val="00AB15BE"/>
    <w:rsid w:val="00AB20ED"/>
    <w:rsid w:val="00AB7116"/>
    <w:rsid w:val="00AC133C"/>
    <w:rsid w:val="00AC18CE"/>
    <w:rsid w:val="00AC2E1C"/>
    <w:rsid w:val="00AC4655"/>
    <w:rsid w:val="00AD0C0E"/>
    <w:rsid w:val="00AD25BD"/>
    <w:rsid w:val="00AD309C"/>
    <w:rsid w:val="00AD7150"/>
    <w:rsid w:val="00AE6B01"/>
    <w:rsid w:val="00AF07AA"/>
    <w:rsid w:val="00AF0C81"/>
    <w:rsid w:val="00AF27ED"/>
    <w:rsid w:val="00AF619E"/>
    <w:rsid w:val="00AF6C76"/>
    <w:rsid w:val="00AF7790"/>
    <w:rsid w:val="00AF7F5F"/>
    <w:rsid w:val="00B008BC"/>
    <w:rsid w:val="00B01AF0"/>
    <w:rsid w:val="00B04D59"/>
    <w:rsid w:val="00B05A8A"/>
    <w:rsid w:val="00B0758A"/>
    <w:rsid w:val="00B07D44"/>
    <w:rsid w:val="00B149FA"/>
    <w:rsid w:val="00B15B92"/>
    <w:rsid w:val="00B17DBA"/>
    <w:rsid w:val="00B249A1"/>
    <w:rsid w:val="00B24C1A"/>
    <w:rsid w:val="00B27640"/>
    <w:rsid w:val="00B31A8A"/>
    <w:rsid w:val="00B3240D"/>
    <w:rsid w:val="00B34FFE"/>
    <w:rsid w:val="00B43438"/>
    <w:rsid w:val="00B4502C"/>
    <w:rsid w:val="00B54DD3"/>
    <w:rsid w:val="00B56D93"/>
    <w:rsid w:val="00B67E8A"/>
    <w:rsid w:val="00B7138E"/>
    <w:rsid w:val="00B7374D"/>
    <w:rsid w:val="00B73E91"/>
    <w:rsid w:val="00B7519A"/>
    <w:rsid w:val="00B762E3"/>
    <w:rsid w:val="00B77E2D"/>
    <w:rsid w:val="00B820D9"/>
    <w:rsid w:val="00B83461"/>
    <w:rsid w:val="00B83842"/>
    <w:rsid w:val="00B8513F"/>
    <w:rsid w:val="00B906C8"/>
    <w:rsid w:val="00B90A64"/>
    <w:rsid w:val="00B92B66"/>
    <w:rsid w:val="00B940F4"/>
    <w:rsid w:val="00B94D53"/>
    <w:rsid w:val="00B957A5"/>
    <w:rsid w:val="00B9642A"/>
    <w:rsid w:val="00B96516"/>
    <w:rsid w:val="00B96911"/>
    <w:rsid w:val="00B9790B"/>
    <w:rsid w:val="00B9791B"/>
    <w:rsid w:val="00BA09D3"/>
    <w:rsid w:val="00BA0CD4"/>
    <w:rsid w:val="00BA66D5"/>
    <w:rsid w:val="00BB1D73"/>
    <w:rsid w:val="00BB416C"/>
    <w:rsid w:val="00BB4DAE"/>
    <w:rsid w:val="00BB6735"/>
    <w:rsid w:val="00BB71CB"/>
    <w:rsid w:val="00BC0644"/>
    <w:rsid w:val="00BC1152"/>
    <w:rsid w:val="00BC328F"/>
    <w:rsid w:val="00BC5204"/>
    <w:rsid w:val="00BD0B41"/>
    <w:rsid w:val="00BD1B15"/>
    <w:rsid w:val="00BD5F71"/>
    <w:rsid w:val="00BD7817"/>
    <w:rsid w:val="00BD78E9"/>
    <w:rsid w:val="00BD7B89"/>
    <w:rsid w:val="00BE0BD0"/>
    <w:rsid w:val="00BE0F2A"/>
    <w:rsid w:val="00BE40AA"/>
    <w:rsid w:val="00BE5FC9"/>
    <w:rsid w:val="00BE61DC"/>
    <w:rsid w:val="00BF252A"/>
    <w:rsid w:val="00BF5024"/>
    <w:rsid w:val="00BF57A3"/>
    <w:rsid w:val="00BF62A8"/>
    <w:rsid w:val="00BF7D12"/>
    <w:rsid w:val="00BF7ED3"/>
    <w:rsid w:val="00C00340"/>
    <w:rsid w:val="00C00344"/>
    <w:rsid w:val="00C020F9"/>
    <w:rsid w:val="00C07F7F"/>
    <w:rsid w:val="00C1018B"/>
    <w:rsid w:val="00C10444"/>
    <w:rsid w:val="00C13BD4"/>
    <w:rsid w:val="00C14A04"/>
    <w:rsid w:val="00C15483"/>
    <w:rsid w:val="00C173E8"/>
    <w:rsid w:val="00C200CB"/>
    <w:rsid w:val="00C201CD"/>
    <w:rsid w:val="00C20FDF"/>
    <w:rsid w:val="00C223F7"/>
    <w:rsid w:val="00C270BE"/>
    <w:rsid w:val="00C31C61"/>
    <w:rsid w:val="00C34E42"/>
    <w:rsid w:val="00C43D4E"/>
    <w:rsid w:val="00C4584C"/>
    <w:rsid w:val="00C46686"/>
    <w:rsid w:val="00C51BB8"/>
    <w:rsid w:val="00C51F63"/>
    <w:rsid w:val="00C53953"/>
    <w:rsid w:val="00C55745"/>
    <w:rsid w:val="00C603B0"/>
    <w:rsid w:val="00C608FA"/>
    <w:rsid w:val="00C65A8A"/>
    <w:rsid w:val="00C67649"/>
    <w:rsid w:val="00C72D0D"/>
    <w:rsid w:val="00C73C4D"/>
    <w:rsid w:val="00C75EAB"/>
    <w:rsid w:val="00C75FE4"/>
    <w:rsid w:val="00C77B6E"/>
    <w:rsid w:val="00C77CE0"/>
    <w:rsid w:val="00C81727"/>
    <w:rsid w:val="00C87802"/>
    <w:rsid w:val="00C91573"/>
    <w:rsid w:val="00C917A6"/>
    <w:rsid w:val="00C92BB5"/>
    <w:rsid w:val="00C93978"/>
    <w:rsid w:val="00C942F9"/>
    <w:rsid w:val="00C976AC"/>
    <w:rsid w:val="00CA5447"/>
    <w:rsid w:val="00CA5BA7"/>
    <w:rsid w:val="00CA653B"/>
    <w:rsid w:val="00CA686C"/>
    <w:rsid w:val="00CB07FB"/>
    <w:rsid w:val="00CB25E0"/>
    <w:rsid w:val="00CB54B0"/>
    <w:rsid w:val="00CB6D05"/>
    <w:rsid w:val="00CC0063"/>
    <w:rsid w:val="00CC02BF"/>
    <w:rsid w:val="00CC0616"/>
    <w:rsid w:val="00CC238A"/>
    <w:rsid w:val="00CC44A8"/>
    <w:rsid w:val="00CD23A2"/>
    <w:rsid w:val="00CD436E"/>
    <w:rsid w:val="00CD4489"/>
    <w:rsid w:val="00CE4338"/>
    <w:rsid w:val="00CE6C4D"/>
    <w:rsid w:val="00CF4631"/>
    <w:rsid w:val="00CF5488"/>
    <w:rsid w:val="00CF5B92"/>
    <w:rsid w:val="00D0036D"/>
    <w:rsid w:val="00D0091F"/>
    <w:rsid w:val="00D00972"/>
    <w:rsid w:val="00D02237"/>
    <w:rsid w:val="00D02360"/>
    <w:rsid w:val="00D04634"/>
    <w:rsid w:val="00D0518C"/>
    <w:rsid w:val="00D07288"/>
    <w:rsid w:val="00D07EB6"/>
    <w:rsid w:val="00D15CE0"/>
    <w:rsid w:val="00D23FE0"/>
    <w:rsid w:val="00D26B8F"/>
    <w:rsid w:val="00D33AAA"/>
    <w:rsid w:val="00D341E3"/>
    <w:rsid w:val="00D34984"/>
    <w:rsid w:val="00D37E1D"/>
    <w:rsid w:val="00D43A13"/>
    <w:rsid w:val="00D50064"/>
    <w:rsid w:val="00D503C3"/>
    <w:rsid w:val="00D540C4"/>
    <w:rsid w:val="00D56715"/>
    <w:rsid w:val="00D567DC"/>
    <w:rsid w:val="00D61344"/>
    <w:rsid w:val="00D62204"/>
    <w:rsid w:val="00D62F26"/>
    <w:rsid w:val="00D653F2"/>
    <w:rsid w:val="00D66C50"/>
    <w:rsid w:val="00D7284E"/>
    <w:rsid w:val="00D72DF5"/>
    <w:rsid w:val="00D730B0"/>
    <w:rsid w:val="00D732FC"/>
    <w:rsid w:val="00D7653E"/>
    <w:rsid w:val="00D814D6"/>
    <w:rsid w:val="00D82C7C"/>
    <w:rsid w:val="00D82F7C"/>
    <w:rsid w:val="00D839D0"/>
    <w:rsid w:val="00D843E6"/>
    <w:rsid w:val="00D8507C"/>
    <w:rsid w:val="00D90A8B"/>
    <w:rsid w:val="00D939E5"/>
    <w:rsid w:val="00D94291"/>
    <w:rsid w:val="00D95E99"/>
    <w:rsid w:val="00D96C1D"/>
    <w:rsid w:val="00DA5DDA"/>
    <w:rsid w:val="00DA5DFC"/>
    <w:rsid w:val="00DB2FE2"/>
    <w:rsid w:val="00DB478F"/>
    <w:rsid w:val="00DB5A71"/>
    <w:rsid w:val="00DB6D43"/>
    <w:rsid w:val="00DC268D"/>
    <w:rsid w:val="00DC2D97"/>
    <w:rsid w:val="00DC5D93"/>
    <w:rsid w:val="00DC768F"/>
    <w:rsid w:val="00DD4374"/>
    <w:rsid w:val="00DD4E4F"/>
    <w:rsid w:val="00DE00A8"/>
    <w:rsid w:val="00DE0292"/>
    <w:rsid w:val="00DE0E27"/>
    <w:rsid w:val="00DE14D1"/>
    <w:rsid w:val="00DE2237"/>
    <w:rsid w:val="00DE2AD2"/>
    <w:rsid w:val="00DE4629"/>
    <w:rsid w:val="00DE5DD0"/>
    <w:rsid w:val="00DF204F"/>
    <w:rsid w:val="00DF3D6A"/>
    <w:rsid w:val="00DF5755"/>
    <w:rsid w:val="00DF5D86"/>
    <w:rsid w:val="00DF6103"/>
    <w:rsid w:val="00DF64E1"/>
    <w:rsid w:val="00DF7EA4"/>
    <w:rsid w:val="00E00DC2"/>
    <w:rsid w:val="00E00EA0"/>
    <w:rsid w:val="00E02CC3"/>
    <w:rsid w:val="00E041F2"/>
    <w:rsid w:val="00E05EEF"/>
    <w:rsid w:val="00E12582"/>
    <w:rsid w:val="00E132BC"/>
    <w:rsid w:val="00E16B9C"/>
    <w:rsid w:val="00E26D60"/>
    <w:rsid w:val="00E3278D"/>
    <w:rsid w:val="00E35389"/>
    <w:rsid w:val="00E36484"/>
    <w:rsid w:val="00E41510"/>
    <w:rsid w:val="00E430B7"/>
    <w:rsid w:val="00E4454B"/>
    <w:rsid w:val="00E463E0"/>
    <w:rsid w:val="00E46D5F"/>
    <w:rsid w:val="00E471B6"/>
    <w:rsid w:val="00E47AEE"/>
    <w:rsid w:val="00E47D4B"/>
    <w:rsid w:val="00E511D1"/>
    <w:rsid w:val="00E53153"/>
    <w:rsid w:val="00E549DF"/>
    <w:rsid w:val="00E54B9A"/>
    <w:rsid w:val="00E55AF6"/>
    <w:rsid w:val="00E5689F"/>
    <w:rsid w:val="00E600D7"/>
    <w:rsid w:val="00E6205A"/>
    <w:rsid w:val="00E62C8C"/>
    <w:rsid w:val="00E73642"/>
    <w:rsid w:val="00E7691C"/>
    <w:rsid w:val="00E87ADB"/>
    <w:rsid w:val="00E90C6C"/>
    <w:rsid w:val="00E96C3C"/>
    <w:rsid w:val="00E96C6A"/>
    <w:rsid w:val="00E9799C"/>
    <w:rsid w:val="00EA1A5B"/>
    <w:rsid w:val="00EA30EB"/>
    <w:rsid w:val="00EA3D8A"/>
    <w:rsid w:val="00EA60D0"/>
    <w:rsid w:val="00EA7CEC"/>
    <w:rsid w:val="00EB2B66"/>
    <w:rsid w:val="00EB39DE"/>
    <w:rsid w:val="00EB4040"/>
    <w:rsid w:val="00EB652F"/>
    <w:rsid w:val="00EB676C"/>
    <w:rsid w:val="00EB73F6"/>
    <w:rsid w:val="00EC0FC5"/>
    <w:rsid w:val="00EC3FBB"/>
    <w:rsid w:val="00EC48AD"/>
    <w:rsid w:val="00EC4E87"/>
    <w:rsid w:val="00EC4EA6"/>
    <w:rsid w:val="00EC5C68"/>
    <w:rsid w:val="00ED01E9"/>
    <w:rsid w:val="00ED1C21"/>
    <w:rsid w:val="00ED4685"/>
    <w:rsid w:val="00ED6433"/>
    <w:rsid w:val="00EE264D"/>
    <w:rsid w:val="00EE4A8C"/>
    <w:rsid w:val="00EE5877"/>
    <w:rsid w:val="00EE5BAA"/>
    <w:rsid w:val="00EF30FC"/>
    <w:rsid w:val="00EF4103"/>
    <w:rsid w:val="00EF4E87"/>
    <w:rsid w:val="00EF6CDD"/>
    <w:rsid w:val="00F0385E"/>
    <w:rsid w:val="00F04174"/>
    <w:rsid w:val="00F05046"/>
    <w:rsid w:val="00F05502"/>
    <w:rsid w:val="00F108BC"/>
    <w:rsid w:val="00F15035"/>
    <w:rsid w:val="00F160E6"/>
    <w:rsid w:val="00F16EDF"/>
    <w:rsid w:val="00F172F2"/>
    <w:rsid w:val="00F17AD2"/>
    <w:rsid w:val="00F221F1"/>
    <w:rsid w:val="00F25937"/>
    <w:rsid w:val="00F26615"/>
    <w:rsid w:val="00F303B7"/>
    <w:rsid w:val="00F31178"/>
    <w:rsid w:val="00F328BB"/>
    <w:rsid w:val="00F3791E"/>
    <w:rsid w:val="00F40B9A"/>
    <w:rsid w:val="00F41FA0"/>
    <w:rsid w:val="00F42672"/>
    <w:rsid w:val="00F42A6C"/>
    <w:rsid w:val="00F443D5"/>
    <w:rsid w:val="00F53979"/>
    <w:rsid w:val="00F55902"/>
    <w:rsid w:val="00F55B00"/>
    <w:rsid w:val="00F55BD6"/>
    <w:rsid w:val="00F55E9E"/>
    <w:rsid w:val="00F6450D"/>
    <w:rsid w:val="00F662FA"/>
    <w:rsid w:val="00F71EEB"/>
    <w:rsid w:val="00F827D8"/>
    <w:rsid w:val="00F84335"/>
    <w:rsid w:val="00F84B3E"/>
    <w:rsid w:val="00F84C57"/>
    <w:rsid w:val="00F8559E"/>
    <w:rsid w:val="00F85D12"/>
    <w:rsid w:val="00F86938"/>
    <w:rsid w:val="00F86AEE"/>
    <w:rsid w:val="00F90A89"/>
    <w:rsid w:val="00F920DA"/>
    <w:rsid w:val="00F93DC4"/>
    <w:rsid w:val="00F94FE8"/>
    <w:rsid w:val="00F9583F"/>
    <w:rsid w:val="00FA298B"/>
    <w:rsid w:val="00FA3652"/>
    <w:rsid w:val="00FA3BD9"/>
    <w:rsid w:val="00FA3D46"/>
    <w:rsid w:val="00FA495A"/>
    <w:rsid w:val="00FA7714"/>
    <w:rsid w:val="00FB36DB"/>
    <w:rsid w:val="00FB47BE"/>
    <w:rsid w:val="00FB53D8"/>
    <w:rsid w:val="00FB6946"/>
    <w:rsid w:val="00FB6E19"/>
    <w:rsid w:val="00FB73AB"/>
    <w:rsid w:val="00FB74BD"/>
    <w:rsid w:val="00FC256B"/>
    <w:rsid w:val="00FC3376"/>
    <w:rsid w:val="00FC3947"/>
    <w:rsid w:val="00FC5F6D"/>
    <w:rsid w:val="00FC777B"/>
    <w:rsid w:val="00FC7CD7"/>
    <w:rsid w:val="00FD1BB8"/>
    <w:rsid w:val="00FD24FF"/>
    <w:rsid w:val="00FD36F3"/>
    <w:rsid w:val="00FD59A5"/>
    <w:rsid w:val="00FD5A17"/>
    <w:rsid w:val="00FD6014"/>
    <w:rsid w:val="00FD7B1E"/>
    <w:rsid w:val="00FE1529"/>
    <w:rsid w:val="00FE2D35"/>
    <w:rsid w:val="00FE3606"/>
    <w:rsid w:val="00FE6677"/>
    <w:rsid w:val="00FE7149"/>
    <w:rsid w:val="00FF5353"/>
    <w:rsid w:val="00FF6415"/>
    <w:rsid w:val="00FF7D0F"/>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E75AA"/>
  <w15:docId w15:val="{1F17B47E-3BBA-4404-82D2-161D13C5F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81B26"/>
    <w:pPr>
      <w:spacing w:after="200" w:line="276" w:lineRule="auto"/>
    </w:pPr>
    <w:rPr>
      <w:rFonts w:asciiTheme="minorHAnsi" w:eastAsiaTheme="minorEastAsia" w:hAnsiTheme="minorHAnsi"/>
      <w:sz w:val="22"/>
      <w:lang w:eastAsia="pl-PL"/>
    </w:rPr>
  </w:style>
  <w:style w:type="paragraph" w:styleId="Nagwek1">
    <w:name w:val="heading 1"/>
    <w:basedOn w:val="Default"/>
    <w:next w:val="Normalny"/>
    <w:link w:val="Nagwek1Znak"/>
    <w:uiPriority w:val="9"/>
    <w:qFormat/>
    <w:rsid w:val="00B75EA1"/>
    <w:pPr>
      <w:spacing w:line="360" w:lineRule="auto"/>
      <w:jc w:val="both"/>
      <w:outlineLvl w:val="0"/>
    </w:pPr>
    <w:rPr>
      <w:b/>
      <w:bCs/>
      <w:color w:val="auto"/>
      <w:sz w:val="23"/>
      <w:szCs w:val="23"/>
    </w:rPr>
  </w:style>
  <w:style w:type="paragraph" w:styleId="Nagwek2">
    <w:name w:val="heading 2"/>
    <w:basedOn w:val="Normalny"/>
    <w:next w:val="Normalny"/>
    <w:link w:val="Nagwek2Znak"/>
    <w:unhideWhenUsed/>
    <w:qFormat/>
    <w:rsid w:val="00FA7B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semiHidden/>
    <w:unhideWhenUsed/>
    <w:qFormat/>
    <w:rsid w:val="00202965"/>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855BC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Znak Znak,o Znak,fn Znak"/>
    <w:basedOn w:val="Domylnaczcionkaakapitu"/>
    <w:link w:val="Tekstprzypisudolnego"/>
    <w:qFormat/>
    <w:rsid w:val="00851196"/>
    <w:rPr>
      <w:rFonts w:asciiTheme="minorHAnsi" w:eastAsiaTheme="minorEastAsia" w:hAnsiTheme="minorHAnsi"/>
      <w:sz w:val="20"/>
      <w:szCs w:val="20"/>
      <w:lang w:eastAsia="pl-PL"/>
    </w:rPr>
  </w:style>
  <w:style w:type="character" w:customStyle="1" w:styleId="Zakotwiczenieprzypisudolnego">
    <w:name w:val="Zakotwiczenie przypisu dolnego"/>
    <w:rsid w:val="00614EE8"/>
    <w:rPr>
      <w:vertAlign w:val="superscript"/>
    </w:rPr>
  </w:style>
  <w:style w:type="character" w:customStyle="1" w:styleId="FootnoteCharacters">
    <w:name w:val="Footnote Characters"/>
    <w:basedOn w:val="Domylnaczcionkaakapitu"/>
    <w:semiHidden/>
    <w:unhideWhenUsed/>
    <w:qFormat/>
    <w:rsid w:val="00851196"/>
    <w:rPr>
      <w:vertAlign w:val="superscript"/>
    </w:rPr>
  </w:style>
  <w:style w:type="character" w:customStyle="1" w:styleId="TekstdymkaZnak">
    <w:name w:val="Tekst dymka Znak"/>
    <w:basedOn w:val="Domylnaczcionkaakapitu"/>
    <w:link w:val="Tekstdymka"/>
    <w:uiPriority w:val="99"/>
    <w:semiHidden/>
    <w:qFormat/>
    <w:rsid w:val="00851196"/>
    <w:rPr>
      <w:rFonts w:ascii="Tahoma" w:eastAsiaTheme="minorEastAsia" w:hAnsi="Tahoma" w:cs="Tahoma"/>
      <w:sz w:val="16"/>
      <w:szCs w:val="16"/>
      <w:lang w:eastAsia="pl-PL"/>
    </w:rPr>
  </w:style>
  <w:style w:type="character" w:customStyle="1" w:styleId="Nagwek1Znak">
    <w:name w:val="Nagłówek 1 Znak"/>
    <w:basedOn w:val="Domylnaczcionkaakapitu"/>
    <w:link w:val="Nagwek1"/>
    <w:uiPriority w:val="9"/>
    <w:qFormat/>
    <w:rsid w:val="00B75EA1"/>
    <w:rPr>
      <w:rFonts w:eastAsiaTheme="minorEastAsia" w:cs="Times New Roman"/>
      <w:b/>
      <w:bCs/>
      <w:sz w:val="23"/>
      <w:szCs w:val="23"/>
      <w:lang w:eastAsia="pl-PL"/>
    </w:rPr>
  </w:style>
  <w:style w:type="character" w:customStyle="1" w:styleId="czeinternetowe">
    <w:name w:val="Łącze internetowe"/>
    <w:basedOn w:val="Domylnaczcionkaakapitu"/>
    <w:uiPriority w:val="99"/>
    <w:unhideWhenUsed/>
    <w:rsid w:val="006D422D"/>
    <w:rPr>
      <w:color w:val="0000FF" w:themeColor="hyperlink"/>
      <w:u w:val="single"/>
    </w:rPr>
  </w:style>
  <w:style w:type="character" w:customStyle="1" w:styleId="NagwekZnak">
    <w:name w:val="Nagłówek Znak"/>
    <w:basedOn w:val="Domylnaczcionkaakapitu"/>
    <w:link w:val="Nagwek"/>
    <w:uiPriority w:val="99"/>
    <w:qFormat/>
    <w:rsid w:val="0038330F"/>
    <w:rPr>
      <w:rFonts w:asciiTheme="minorHAnsi" w:eastAsiaTheme="minorEastAsia" w:hAnsiTheme="minorHAnsi"/>
      <w:sz w:val="22"/>
      <w:lang w:eastAsia="pl-PL"/>
    </w:rPr>
  </w:style>
  <w:style w:type="character" w:customStyle="1" w:styleId="StopkaZnak">
    <w:name w:val="Stopka Znak"/>
    <w:basedOn w:val="Domylnaczcionkaakapitu"/>
    <w:link w:val="Stopka"/>
    <w:uiPriority w:val="99"/>
    <w:qFormat/>
    <w:rsid w:val="0038330F"/>
    <w:rPr>
      <w:rFonts w:asciiTheme="minorHAnsi" w:eastAsiaTheme="minorEastAsia" w:hAnsiTheme="minorHAnsi"/>
      <w:sz w:val="22"/>
      <w:lang w:eastAsia="pl-PL"/>
    </w:rPr>
  </w:style>
  <w:style w:type="character" w:customStyle="1" w:styleId="TekstpodstawowyZnak">
    <w:name w:val="Tekst podstawowy Znak"/>
    <w:basedOn w:val="Domylnaczcionkaakapitu"/>
    <w:link w:val="Tekstpodstawowy"/>
    <w:qFormat/>
    <w:rsid w:val="00750284"/>
    <w:rPr>
      <w:rFonts w:eastAsia="Times New Roman" w:cs="Times New Roman"/>
      <w:szCs w:val="24"/>
      <w:lang w:eastAsia="pl-PL"/>
    </w:rPr>
  </w:style>
  <w:style w:type="character" w:customStyle="1" w:styleId="TekstprzypisukocowegoZnak">
    <w:name w:val="Tekst przypisu końcowego Znak"/>
    <w:basedOn w:val="Domylnaczcionkaakapitu"/>
    <w:link w:val="Tekstprzypisukocowego"/>
    <w:uiPriority w:val="99"/>
    <w:semiHidden/>
    <w:qFormat/>
    <w:rsid w:val="00EB3379"/>
    <w:rPr>
      <w:rFonts w:asciiTheme="minorHAnsi" w:eastAsiaTheme="minorEastAsia" w:hAnsiTheme="minorHAnsi"/>
      <w:sz w:val="20"/>
      <w:szCs w:val="20"/>
      <w:lang w:eastAsia="pl-PL"/>
    </w:rPr>
  </w:style>
  <w:style w:type="character" w:customStyle="1" w:styleId="Zakotwiczenieprzypisukocowego">
    <w:name w:val="Zakotwiczenie przypisu końcowego"/>
    <w:rsid w:val="00614EE8"/>
    <w:rPr>
      <w:vertAlign w:val="superscript"/>
    </w:rPr>
  </w:style>
  <w:style w:type="character" w:customStyle="1" w:styleId="EndnoteCharacters">
    <w:name w:val="Endnote Characters"/>
    <w:basedOn w:val="Domylnaczcionkaakapitu"/>
    <w:uiPriority w:val="99"/>
    <w:semiHidden/>
    <w:unhideWhenUsed/>
    <w:qFormat/>
    <w:rsid w:val="00EB3379"/>
    <w:rPr>
      <w:vertAlign w:val="superscript"/>
    </w:rPr>
  </w:style>
  <w:style w:type="character" w:styleId="Odwoaniedokomentarza">
    <w:name w:val="annotation reference"/>
    <w:basedOn w:val="Domylnaczcionkaakapitu"/>
    <w:uiPriority w:val="99"/>
    <w:unhideWhenUsed/>
    <w:qFormat/>
    <w:rsid w:val="00E8496C"/>
    <w:rPr>
      <w:sz w:val="16"/>
      <w:szCs w:val="16"/>
    </w:rPr>
  </w:style>
  <w:style w:type="character" w:customStyle="1" w:styleId="TekstkomentarzaZnak">
    <w:name w:val="Tekst komentarza Znak"/>
    <w:basedOn w:val="Domylnaczcionkaakapitu"/>
    <w:link w:val="Tekstkomentarza"/>
    <w:qFormat/>
    <w:rsid w:val="00E8496C"/>
    <w:rPr>
      <w:rFonts w:asciiTheme="minorHAnsi" w:eastAsiaTheme="minorEastAsia" w:hAnsiTheme="minorHAnsi"/>
      <w:sz w:val="20"/>
      <w:szCs w:val="20"/>
      <w:lang w:eastAsia="pl-PL"/>
    </w:rPr>
  </w:style>
  <w:style w:type="character" w:customStyle="1" w:styleId="TematkomentarzaZnak">
    <w:name w:val="Temat komentarza Znak"/>
    <w:basedOn w:val="TekstkomentarzaZnak"/>
    <w:link w:val="Tematkomentarza"/>
    <w:uiPriority w:val="99"/>
    <w:qFormat/>
    <w:rsid w:val="00E8496C"/>
    <w:rPr>
      <w:rFonts w:asciiTheme="minorHAnsi" w:eastAsiaTheme="minorEastAsia" w:hAnsiTheme="minorHAnsi"/>
      <w:b/>
      <w:bCs/>
      <w:sz w:val="20"/>
      <w:szCs w:val="20"/>
      <w:lang w:eastAsia="pl-PL"/>
    </w:rPr>
  </w:style>
  <w:style w:type="character" w:styleId="Wyrnieniedelikatne">
    <w:name w:val="Subtle Emphasis"/>
    <w:basedOn w:val="Domylnaczcionkaakapitu"/>
    <w:qFormat/>
    <w:rsid w:val="00DD027C"/>
    <w:rPr>
      <w:i/>
      <w:iCs/>
      <w:color w:val="808080"/>
    </w:rPr>
  </w:style>
  <w:style w:type="character" w:customStyle="1" w:styleId="Nagwek3Znak">
    <w:name w:val="Nagłówek 3 Znak"/>
    <w:basedOn w:val="Domylnaczcionkaakapitu"/>
    <w:link w:val="Nagwek3"/>
    <w:uiPriority w:val="9"/>
    <w:semiHidden/>
    <w:qFormat/>
    <w:rsid w:val="00202965"/>
    <w:rPr>
      <w:rFonts w:asciiTheme="majorHAnsi" w:eastAsiaTheme="majorEastAsia" w:hAnsiTheme="majorHAnsi" w:cstheme="majorBidi"/>
      <w:b/>
      <w:bCs/>
      <w:color w:val="4F81BD" w:themeColor="accent1"/>
      <w:sz w:val="22"/>
      <w:lang w:eastAsia="pl-PL"/>
    </w:rPr>
  </w:style>
  <w:style w:type="character" w:styleId="UyteHipercze">
    <w:name w:val="FollowedHyperlink"/>
    <w:basedOn w:val="Domylnaczcionkaakapitu"/>
    <w:uiPriority w:val="99"/>
    <w:semiHidden/>
    <w:unhideWhenUsed/>
    <w:qFormat/>
    <w:rsid w:val="0051548D"/>
    <w:rPr>
      <w:color w:val="800080" w:themeColor="followedHyperlink"/>
      <w:u w:val="single"/>
    </w:rPr>
  </w:style>
  <w:style w:type="character" w:customStyle="1" w:styleId="A41">
    <w:name w:val="A4+1"/>
    <w:uiPriority w:val="99"/>
    <w:qFormat/>
    <w:rsid w:val="00267AC7"/>
    <w:rPr>
      <w:rFonts w:cs="EC Square Sans Pro"/>
      <w:i/>
      <w:iCs/>
      <w:color w:val="000000"/>
      <w:sz w:val="34"/>
      <w:szCs w:val="34"/>
    </w:rPr>
  </w:style>
  <w:style w:type="character" w:styleId="Wyrnienieintensywne">
    <w:name w:val="Intense Emphasis"/>
    <w:basedOn w:val="Domylnaczcionkaakapitu"/>
    <w:uiPriority w:val="21"/>
    <w:qFormat/>
    <w:rsid w:val="00207DA1"/>
    <w:rPr>
      <w:rFonts w:cs="Times New Roman"/>
      <w:b/>
      <w:i/>
      <w:color w:val="2DA2BF"/>
    </w:rPr>
  </w:style>
  <w:style w:type="character" w:styleId="Tekstzastpczy">
    <w:name w:val="Placeholder Text"/>
    <w:basedOn w:val="Domylnaczcionkaakapitu"/>
    <w:uiPriority w:val="99"/>
    <w:semiHidden/>
    <w:qFormat/>
    <w:rsid w:val="00B11734"/>
    <w:rPr>
      <w:color w:val="808080"/>
    </w:rPr>
  </w:style>
  <w:style w:type="character" w:customStyle="1" w:styleId="AkapitzlistZnak">
    <w:name w:val="Akapit z listą Znak"/>
    <w:aliases w:val="Akapit z listą BS Znak,Numerowanie Znak,List Paragraph Znak,Kolorowa lista — akcent 11 Znak,List Paragraph compact Znak,Normal bullet 2 Znak,Paragraphe de liste 2 Znak,Reference list Znak,Bullet list Znak,Numbered List Znak,L Znak"/>
    <w:link w:val="Akapitzlist"/>
    <w:uiPriority w:val="34"/>
    <w:qFormat/>
    <w:locked/>
    <w:rsid w:val="00855BCB"/>
    <w:rPr>
      <w:rFonts w:asciiTheme="minorHAnsi" w:eastAsiaTheme="minorEastAsia" w:hAnsiTheme="minorHAnsi"/>
      <w:sz w:val="22"/>
      <w:lang w:eastAsia="pl-PL"/>
    </w:rPr>
  </w:style>
  <w:style w:type="character" w:customStyle="1" w:styleId="Nagwek4Znak">
    <w:name w:val="Nagłówek 4 Znak"/>
    <w:basedOn w:val="Domylnaczcionkaakapitu"/>
    <w:link w:val="Nagwek4"/>
    <w:uiPriority w:val="9"/>
    <w:semiHidden/>
    <w:qFormat/>
    <w:rsid w:val="00855BCB"/>
    <w:rPr>
      <w:rFonts w:asciiTheme="majorHAnsi" w:eastAsiaTheme="majorEastAsia" w:hAnsiTheme="majorHAnsi" w:cstheme="majorBidi"/>
      <w:i/>
      <w:iCs/>
      <w:color w:val="365F91" w:themeColor="accent1" w:themeShade="BF"/>
      <w:sz w:val="22"/>
      <w:lang w:eastAsia="pl-PL"/>
    </w:rPr>
  </w:style>
  <w:style w:type="character" w:customStyle="1" w:styleId="h1">
    <w:name w:val="h1"/>
    <w:basedOn w:val="Domylnaczcionkaakapitu"/>
    <w:qFormat/>
    <w:rsid w:val="00D45FB5"/>
  </w:style>
  <w:style w:type="character" w:customStyle="1" w:styleId="Nagwek2Znak">
    <w:name w:val="Nagłówek 2 Znak"/>
    <w:basedOn w:val="Domylnaczcionkaakapitu"/>
    <w:link w:val="Nagwek2"/>
    <w:qFormat/>
    <w:rsid w:val="00FA7B8D"/>
    <w:rPr>
      <w:rFonts w:asciiTheme="majorHAnsi" w:eastAsiaTheme="majorEastAsia" w:hAnsiTheme="majorHAnsi" w:cstheme="majorBidi"/>
      <w:color w:val="365F91" w:themeColor="accent1" w:themeShade="BF"/>
      <w:sz w:val="26"/>
      <w:szCs w:val="26"/>
      <w:lang w:eastAsia="pl-PL"/>
    </w:rPr>
  </w:style>
  <w:style w:type="character" w:customStyle="1" w:styleId="DefaultZnak">
    <w:name w:val="Default Znak"/>
    <w:link w:val="Default"/>
    <w:qFormat/>
    <w:locked/>
    <w:rsid w:val="00FF548F"/>
    <w:rPr>
      <w:rFonts w:eastAsiaTheme="minorEastAsia" w:cs="Times New Roman"/>
      <w:color w:val="000000"/>
      <w:szCs w:val="24"/>
      <w:lang w:eastAsia="pl-PL"/>
    </w:rPr>
  </w:style>
  <w:style w:type="character" w:customStyle="1" w:styleId="Nagwek11Znak">
    <w:name w:val="Nagłówek 11 Znak"/>
    <w:basedOn w:val="Nagwek1Znak"/>
    <w:link w:val="Nagwek11"/>
    <w:qFormat/>
    <w:rsid w:val="00837B3B"/>
    <w:rPr>
      <w:rFonts w:asciiTheme="majorHAnsi" w:eastAsiaTheme="minorEastAsia" w:hAnsiTheme="majorHAnsi" w:cs="Times New Roman"/>
      <w:b/>
      <w:bCs/>
      <w:color w:val="31849B" w:themeColor="accent5" w:themeShade="BF"/>
      <w:sz w:val="22"/>
      <w:szCs w:val="23"/>
      <w:lang w:eastAsia="pl-PL"/>
    </w:rPr>
  </w:style>
  <w:style w:type="character" w:customStyle="1" w:styleId="czeindeksu">
    <w:name w:val="Łącze indeksu"/>
    <w:qFormat/>
    <w:rsid w:val="00614EE8"/>
  </w:style>
  <w:style w:type="character" w:customStyle="1" w:styleId="Znakiprzypiswdolnych">
    <w:name w:val="Znaki przypisów dolnych"/>
    <w:qFormat/>
    <w:rsid w:val="00614EE8"/>
  </w:style>
  <w:style w:type="character" w:customStyle="1" w:styleId="Znakiprzypiswkocowych">
    <w:name w:val="Znaki przypisów końcowych"/>
    <w:qFormat/>
    <w:rsid w:val="00614EE8"/>
  </w:style>
  <w:style w:type="paragraph" w:styleId="Nagwek">
    <w:name w:val="header"/>
    <w:basedOn w:val="Normalny"/>
    <w:next w:val="Tekstpodstawowy"/>
    <w:link w:val="NagwekZnak"/>
    <w:uiPriority w:val="99"/>
    <w:unhideWhenUsed/>
    <w:rsid w:val="0038330F"/>
    <w:pPr>
      <w:tabs>
        <w:tab w:val="center" w:pos="4536"/>
        <w:tab w:val="right" w:pos="9072"/>
      </w:tabs>
      <w:spacing w:after="0" w:line="240" w:lineRule="auto"/>
    </w:pPr>
  </w:style>
  <w:style w:type="paragraph" w:styleId="Tekstpodstawowy">
    <w:name w:val="Body Text"/>
    <w:basedOn w:val="Normalny"/>
    <w:link w:val="TekstpodstawowyZnak"/>
    <w:rsid w:val="00750284"/>
    <w:pPr>
      <w:spacing w:after="120" w:line="240" w:lineRule="auto"/>
    </w:pPr>
    <w:rPr>
      <w:rFonts w:ascii="Times New Roman" w:eastAsia="Times New Roman" w:hAnsi="Times New Roman" w:cs="Times New Roman"/>
      <w:sz w:val="24"/>
      <w:szCs w:val="24"/>
    </w:rPr>
  </w:style>
  <w:style w:type="paragraph" w:styleId="Lista">
    <w:name w:val="List"/>
    <w:basedOn w:val="Tekstpodstawowy"/>
    <w:rsid w:val="00614EE8"/>
    <w:rPr>
      <w:rFonts w:cs="Arial"/>
    </w:rPr>
  </w:style>
  <w:style w:type="paragraph" w:styleId="Legenda">
    <w:name w:val="caption"/>
    <w:basedOn w:val="Normalny"/>
    <w:qFormat/>
    <w:rsid w:val="00614EE8"/>
    <w:pPr>
      <w:suppressLineNumbers/>
      <w:spacing w:before="120" w:after="120"/>
    </w:pPr>
    <w:rPr>
      <w:rFonts w:cs="Arial"/>
      <w:i/>
      <w:iCs/>
      <w:sz w:val="24"/>
      <w:szCs w:val="24"/>
    </w:rPr>
  </w:style>
  <w:style w:type="paragraph" w:customStyle="1" w:styleId="Indeks">
    <w:name w:val="Indeks"/>
    <w:basedOn w:val="Normalny"/>
    <w:qFormat/>
    <w:rsid w:val="00614EE8"/>
    <w:pPr>
      <w:suppressLineNumbers/>
    </w:pPr>
    <w:rPr>
      <w:rFonts w:cs="Arial"/>
    </w:rPr>
  </w:style>
  <w:style w:type="paragraph" w:customStyle="1" w:styleId="Gwkaistopka">
    <w:name w:val="Główka i stopka"/>
    <w:basedOn w:val="Normalny"/>
    <w:qFormat/>
    <w:rsid w:val="00614EE8"/>
  </w:style>
  <w:style w:type="paragraph" w:customStyle="1" w:styleId="Default">
    <w:name w:val="Default"/>
    <w:link w:val="DefaultZnak"/>
    <w:qFormat/>
    <w:rsid w:val="00851196"/>
    <w:pPr>
      <w:widowControl w:val="0"/>
    </w:pPr>
    <w:rPr>
      <w:rFonts w:eastAsiaTheme="minorEastAsia" w:cs="Times New Roman"/>
      <w:color w:val="000000"/>
      <w:sz w:val="22"/>
      <w:szCs w:val="24"/>
      <w:lang w:eastAsia="pl-PL"/>
    </w:rPr>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Znak,o,fn"/>
    <w:basedOn w:val="Normalny"/>
    <w:link w:val="TekstprzypisudolnegoZnak"/>
    <w:unhideWhenUsed/>
    <w:qFormat/>
    <w:rsid w:val="00851196"/>
    <w:rPr>
      <w:sz w:val="20"/>
      <w:szCs w:val="20"/>
    </w:rPr>
  </w:style>
  <w:style w:type="paragraph" w:styleId="Tekstdymka">
    <w:name w:val="Balloon Text"/>
    <w:basedOn w:val="Normalny"/>
    <w:link w:val="TekstdymkaZnak"/>
    <w:uiPriority w:val="99"/>
    <w:semiHidden/>
    <w:unhideWhenUsed/>
    <w:qFormat/>
    <w:rsid w:val="00851196"/>
    <w:pPr>
      <w:spacing w:after="0" w:line="240" w:lineRule="auto"/>
    </w:pPr>
    <w:rPr>
      <w:rFonts w:ascii="Tahoma" w:hAnsi="Tahoma" w:cs="Tahoma"/>
      <w:sz w:val="16"/>
      <w:szCs w:val="16"/>
    </w:rPr>
  </w:style>
  <w:style w:type="paragraph" w:styleId="Akapitzlist">
    <w:name w:val="List Paragraph"/>
    <w:aliases w:val="Akapit z listą BS,Numerowanie,List Paragraph,Kolorowa lista — akcent 11,List Paragraph compact,Normal bullet 2,Paragraphe de liste 2,Reference list,Bullet list,Numbered List,List Paragraph1,1st level - Bullet List Paragraph,Paragraph,L"/>
    <w:basedOn w:val="Normalny"/>
    <w:link w:val="AkapitzlistZnak"/>
    <w:uiPriority w:val="34"/>
    <w:qFormat/>
    <w:rsid w:val="005B02D1"/>
    <w:pPr>
      <w:ind w:left="720"/>
      <w:contextualSpacing/>
    </w:pPr>
  </w:style>
  <w:style w:type="paragraph" w:styleId="Nagwekspisutreci">
    <w:name w:val="TOC Heading"/>
    <w:basedOn w:val="Nagwek1"/>
    <w:next w:val="Normalny"/>
    <w:uiPriority w:val="39"/>
    <w:unhideWhenUsed/>
    <w:qFormat/>
    <w:rsid w:val="007E5598"/>
    <w:pPr>
      <w:keepNext/>
      <w:keepLines/>
      <w:widowControl/>
      <w:spacing w:before="480" w:after="120" w:line="276" w:lineRule="auto"/>
      <w:jc w:val="left"/>
    </w:pPr>
    <w:rPr>
      <w:rFonts w:asciiTheme="majorHAnsi" w:eastAsiaTheme="majorEastAsia" w:hAnsiTheme="majorHAnsi" w:cstheme="majorBidi"/>
      <w:color w:val="365F91" w:themeColor="accent1" w:themeShade="BF"/>
      <w:sz w:val="28"/>
      <w:szCs w:val="28"/>
    </w:rPr>
  </w:style>
  <w:style w:type="paragraph" w:styleId="Spistreci1">
    <w:name w:val="toc 1"/>
    <w:basedOn w:val="Normalny"/>
    <w:next w:val="Normalny"/>
    <w:autoRedefine/>
    <w:uiPriority w:val="39"/>
    <w:unhideWhenUsed/>
    <w:qFormat/>
    <w:rsid w:val="00B7519A"/>
    <w:pPr>
      <w:tabs>
        <w:tab w:val="left" w:pos="440"/>
        <w:tab w:val="right" w:leader="dot" w:pos="9072"/>
      </w:tabs>
      <w:spacing w:after="100" w:line="240" w:lineRule="auto"/>
      <w:ind w:left="426" w:right="1" w:hanging="426"/>
    </w:pPr>
    <w:rPr>
      <w:rFonts w:ascii="Times New Roman" w:hAnsi="Times New Roman" w:cs="Times New Roman"/>
      <w:sz w:val="24"/>
      <w:szCs w:val="24"/>
    </w:rPr>
  </w:style>
  <w:style w:type="paragraph" w:styleId="Stopka">
    <w:name w:val="footer"/>
    <w:basedOn w:val="Normalny"/>
    <w:link w:val="StopkaZnak"/>
    <w:uiPriority w:val="99"/>
    <w:unhideWhenUsed/>
    <w:rsid w:val="0038330F"/>
    <w:pPr>
      <w:tabs>
        <w:tab w:val="center" w:pos="4536"/>
        <w:tab w:val="right" w:pos="9072"/>
      </w:tabs>
      <w:spacing w:after="0" w:line="240" w:lineRule="auto"/>
    </w:pPr>
  </w:style>
  <w:style w:type="paragraph" w:styleId="Tekstprzypisukocowego">
    <w:name w:val="endnote text"/>
    <w:basedOn w:val="Normalny"/>
    <w:link w:val="TekstprzypisukocowegoZnak"/>
    <w:uiPriority w:val="99"/>
    <w:semiHidden/>
    <w:unhideWhenUsed/>
    <w:rsid w:val="00EB3379"/>
    <w:pPr>
      <w:spacing w:after="0" w:line="240" w:lineRule="auto"/>
    </w:pPr>
    <w:rPr>
      <w:sz w:val="20"/>
      <w:szCs w:val="20"/>
    </w:rPr>
  </w:style>
  <w:style w:type="paragraph" w:styleId="Spistreci2">
    <w:name w:val="toc 2"/>
    <w:basedOn w:val="Normalny"/>
    <w:next w:val="Normalny"/>
    <w:autoRedefine/>
    <w:uiPriority w:val="39"/>
    <w:unhideWhenUsed/>
    <w:qFormat/>
    <w:rsid w:val="00925912"/>
    <w:pPr>
      <w:tabs>
        <w:tab w:val="right" w:leader="dot" w:pos="9062"/>
      </w:tabs>
      <w:spacing w:after="100"/>
      <w:ind w:left="238" w:hanging="238"/>
    </w:pPr>
    <w:rPr>
      <w:rFonts w:asciiTheme="majorHAnsi" w:hAnsiTheme="majorHAnsi"/>
      <w:b/>
      <w:sz w:val="24"/>
      <w:szCs w:val="24"/>
      <w:lang w:eastAsia="en-US"/>
    </w:rPr>
  </w:style>
  <w:style w:type="paragraph" w:styleId="Spistreci3">
    <w:name w:val="toc 3"/>
    <w:basedOn w:val="Normalny"/>
    <w:next w:val="Normalny"/>
    <w:autoRedefine/>
    <w:uiPriority w:val="39"/>
    <w:unhideWhenUsed/>
    <w:qFormat/>
    <w:rsid w:val="00674DA5"/>
    <w:pPr>
      <w:tabs>
        <w:tab w:val="left" w:pos="1100"/>
        <w:tab w:val="right" w:leader="dot" w:pos="8647"/>
      </w:tabs>
      <w:spacing w:after="100"/>
      <w:ind w:left="1134" w:hanging="694"/>
    </w:pPr>
    <w:rPr>
      <w:lang w:eastAsia="en-US"/>
    </w:rPr>
  </w:style>
  <w:style w:type="paragraph" w:styleId="Tekstkomentarza">
    <w:name w:val="annotation text"/>
    <w:basedOn w:val="Normalny"/>
    <w:link w:val="TekstkomentarzaZnak"/>
    <w:unhideWhenUsed/>
    <w:qFormat/>
    <w:rsid w:val="00E8496C"/>
    <w:pPr>
      <w:spacing w:line="240" w:lineRule="auto"/>
    </w:pPr>
    <w:rPr>
      <w:sz w:val="20"/>
      <w:szCs w:val="20"/>
    </w:rPr>
  </w:style>
  <w:style w:type="paragraph" w:styleId="Tematkomentarza">
    <w:name w:val="annotation subject"/>
    <w:basedOn w:val="Tekstkomentarza"/>
    <w:next w:val="Tekstkomentarza"/>
    <w:link w:val="TematkomentarzaZnak"/>
    <w:uiPriority w:val="99"/>
    <w:unhideWhenUsed/>
    <w:qFormat/>
    <w:rsid w:val="00E8496C"/>
    <w:rPr>
      <w:b/>
      <w:bCs/>
    </w:rPr>
  </w:style>
  <w:style w:type="paragraph" w:styleId="Poprawka">
    <w:name w:val="Revision"/>
    <w:uiPriority w:val="99"/>
    <w:semiHidden/>
    <w:qFormat/>
    <w:rsid w:val="00367915"/>
    <w:rPr>
      <w:rFonts w:asciiTheme="minorHAnsi" w:eastAsiaTheme="minorEastAsia" w:hAnsiTheme="minorHAnsi"/>
      <w:sz w:val="22"/>
      <w:lang w:eastAsia="pl-PL"/>
    </w:rPr>
  </w:style>
  <w:style w:type="paragraph" w:styleId="Bezodstpw">
    <w:name w:val="No Spacing"/>
    <w:uiPriority w:val="1"/>
    <w:qFormat/>
    <w:rsid w:val="00AC1FC3"/>
    <w:rPr>
      <w:rFonts w:asciiTheme="minorHAnsi" w:eastAsiaTheme="minorEastAsia" w:hAnsiTheme="minorHAnsi"/>
      <w:sz w:val="22"/>
      <w:lang w:eastAsia="pl-PL"/>
    </w:rPr>
  </w:style>
  <w:style w:type="paragraph" w:customStyle="1" w:styleId="Nagwek11">
    <w:name w:val="Nagłówek 11"/>
    <w:basedOn w:val="Nagwek1"/>
    <w:link w:val="Nagwek11Znak"/>
    <w:qFormat/>
    <w:rsid w:val="00837B3B"/>
    <w:pPr>
      <w:spacing w:line="240" w:lineRule="auto"/>
    </w:pPr>
    <w:rPr>
      <w:rFonts w:asciiTheme="majorHAnsi" w:hAnsiTheme="majorHAnsi"/>
      <w:color w:val="31849B" w:themeColor="accent5" w:themeShade="BF"/>
      <w:sz w:val="22"/>
      <w:szCs w:val="22"/>
    </w:rPr>
  </w:style>
  <w:style w:type="table" w:styleId="Tabela-Siatka">
    <w:name w:val="Table Grid"/>
    <w:basedOn w:val="Standardowy"/>
    <w:uiPriority w:val="39"/>
    <w:rsid w:val="005049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5B413B"/>
    <w:rPr>
      <w:color w:val="0000FF" w:themeColor="hyperlink"/>
      <w:u w:val="single"/>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basedOn w:val="Domylnaczcionkaakapitu"/>
    <w:unhideWhenUsed/>
    <w:rsid w:val="00CC02BF"/>
    <w:rPr>
      <w:vertAlign w:val="superscript"/>
    </w:rPr>
  </w:style>
  <w:style w:type="character" w:styleId="Uwydatnienie">
    <w:name w:val="Emphasis"/>
    <w:basedOn w:val="Domylnaczcionkaakapitu"/>
    <w:uiPriority w:val="20"/>
    <w:qFormat/>
    <w:rsid w:val="002931C1"/>
    <w:rPr>
      <w:i/>
      <w:iCs/>
    </w:rPr>
  </w:style>
  <w:style w:type="character" w:styleId="Odwoanieprzypisukocowego">
    <w:name w:val="endnote reference"/>
    <w:basedOn w:val="Domylnaczcionkaakapitu"/>
    <w:uiPriority w:val="99"/>
    <w:semiHidden/>
    <w:unhideWhenUsed/>
    <w:rsid w:val="0022673D"/>
    <w:rPr>
      <w:vertAlign w:val="superscript"/>
    </w:rPr>
  </w:style>
  <w:style w:type="character" w:customStyle="1" w:styleId="cf01">
    <w:name w:val="cf01"/>
    <w:rsid w:val="0097710D"/>
    <w:rPr>
      <w:rFonts w:ascii="Segoe UI" w:hAnsi="Segoe UI" w:cs="Segoe UI" w:hint="default"/>
      <w:sz w:val="18"/>
      <w:szCs w:val="18"/>
    </w:rPr>
  </w:style>
  <w:style w:type="character" w:styleId="Nierozpoznanawzmianka">
    <w:name w:val="Unresolved Mention"/>
    <w:basedOn w:val="Domylnaczcionkaakapitu"/>
    <w:uiPriority w:val="99"/>
    <w:semiHidden/>
    <w:unhideWhenUsed/>
    <w:rsid w:val="004E3846"/>
    <w:rPr>
      <w:color w:val="605E5C"/>
      <w:shd w:val="clear" w:color="auto" w:fill="E1DFDD"/>
    </w:rPr>
  </w:style>
  <w:style w:type="paragraph" w:customStyle="1" w:styleId="cel1">
    <w:name w:val="cel 1"/>
    <w:basedOn w:val="Normalny"/>
    <w:uiPriority w:val="99"/>
    <w:rsid w:val="00357B34"/>
    <w:pPr>
      <w:tabs>
        <w:tab w:val="left" w:pos="1134"/>
      </w:tabs>
      <w:suppressAutoHyphens/>
      <w:spacing w:before="120" w:after="120" w:line="240" w:lineRule="auto"/>
      <w:ind w:left="1134" w:hanging="1134"/>
      <w:jc w:val="both"/>
    </w:pPr>
    <w:rPr>
      <w:rFonts w:ascii="Times New Roman" w:eastAsia="Times New Roman" w:hAnsi="Times New Roman" w:cs="Times New Roman"/>
      <w:b/>
      <w:smallCaps/>
      <w:sz w:val="24"/>
      <w:szCs w:val="24"/>
      <w:u w:val="single"/>
      <w:lang w:eastAsia="ar-SA"/>
    </w:rPr>
  </w:style>
  <w:style w:type="paragraph" w:customStyle="1" w:styleId="Styl1">
    <w:name w:val="Styl1"/>
    <w:basedOn w:val="Normalny"/>
    <w:link w:val="Styl1Znak"/>
    <w:qFormat/>
    <w:rsid w:val="00BB71CB"/>
    <w:pPr>
      <w:spacing w:beforeLines="60" w:before="144" w:afterLines="60" w:after="144" w:line="240" w:lineRule="auto"/>
    </w:pPr>
    <w:rPr>
      <w:rFonts w:ascii="Arial" w:eastAsia="Calibri" w:hAnsi="Arial" w:cs="Arial"/>
      <w:bCs/>
      <w:color w:val="000000"/>
      <w:lang w:eastAsia="en-US"/>
    </w:rPr>
  </w:style>
  <w:style w:type="character" w:customStyle="1" w:styleId="Styl1Znak">
    <w:name w:val="Styl1 Znak"/>
    <w:basedOn w:val="Domylnaczcionkaakapitu"/>
    <w:link w:val="Styl1"/>
    <w:rsid w:val="00BB71CB"/>
    <w:rPr>
      <w:rFonts w:ascii="Arial" w:eastAsia="Calibri" w:hAnsi="Arial" w:cs="Arial"/>
      <w:bCs/>
      <w:color w:val="000000"/>
      <w:sz w:val="22"/>
    </w:rPr>
  </w:style>
  <w:style w:type="paragraph" w:customStyle="1" w:styleId="Instrukcja">
    <w:name w:val="Instrukcja"/>
    <w:basedOn w:val="Normalny"/>
    <w:link w:val="InstrukcjaZnak"/>
    <w:qFormat/>
    <w:rsid w:val="007C6BC3"/>
    <w:pPr>
      <w:widowControl w:val="0"/>
      <w:spacing w:before="30" w:after="30" w:line="240" w:lineRule="auto"/>
    </w:pPr>
    <w:rPr>
      <w:rFonts w:ascii="Arial" w:hAnsi="Arial" w:cs="Arial"/>
      <w:bCs/>
      <w:i/>
      <w:iCs/>
      <w:sz w:val="20"/>
      <w:szCs w:val="20"/>
    </w:rPr>
  </w:style>
  <w:style w:type="character" w:customStyle="1" w:styleId="InstrukcjaZnak">
    <w:name w:val="Instrukcja Znak"/>
    <w:basedOn w:val="Domylnaczcionkaakapitu"/>
    <w:link w:val="Instrukcja"/>
    <w:rsid w:val="007C6BC3"/>
    <w:rPr>
      <w:rFonts w:ascii="Arial" w:eastAsiaTheme="minorEastAsia" w:hAnsi="Arial" w:cs="Arial"/>
      <w:bCs/>
      <w:i/>
      <w:iCs/>
      <w:szCs w:val="20"/>
      <w:lang w:eastAsia="pl-PL"/>
    </w:rPr>
  </w:style>
  <w:style w:type="paragraph" w:customStyle="1" w:styleId="Lista1">
    <w:name w:val="Lista 1"/>
    <w:basedOn w:val="Normalny"/>
    <w:link w:val="Lista1Znak"/>
    <w:qFormat/>
    <w:rsid w:val="007C6BC3"/>
    <w:pPr>
      <w:widowControl w:val="0"/>
      <w:numPr>
        <w:numId w:val="127"/>
      </w:numPr>
      <w:spacing w:before="30" w:after="30" w:line="240" w:lineRule="auto"/>
      <w:ind w:left="426" w:hanging="426"/>
    </w:pPr>
    <w:rPr>
      <w:rFonts w:ascii="Arial" w:hAnsi="Arial" w:cs="Arial"/>
      <w:bCs/>
      <w:i/>
      <w:iCs/>
      <w:sz w:val="20"/>
      <w:szCs w:val="20"/>
    </w:rPr>
  </w:style>
  <w:style w:type="character" w:customStyle="1" w:styleId="Lista1Znak">
    <w:name w:val="Lista 1 Znak"/>
    <w:basedOn w:val="Domylnaczcionkaakapitu"/>
    <w:link w:val="Lista1"/>
    <w:rsid w:val="007C6BC3"/>
    <w:rPr>
      <w:rFonts w:ascii="Arial" w:eastAsiaTheme="minorEastAsia" w:hAnsi="Arial" w:cs="Arial"/>
      <w:bCs/>
      <w:i/>
      <w:iCs/>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829783">
      <w:bodyDiv w:val="1"/>
      <w:marLeft w:val="0"/>
      <w:marRight w:val="0"/>
      <w:marTop w:val="0"/>
      <w:marBottom w:val="0"/>
      <w:divBdr>
        <w:top w:val="none" w:sz="0" w:space="0" w:color="auto"/>
        <w:left w:val="none" w:sz="0" w:space="0" w:color="auto"/>
        <w:bottom w:val="none" w:sz="0" w:space="0" w:color="auto"/>
        <w:right w:val="none" w:sz="0" w:space="0" w:color="auto"/>
      </w:divBdr>
    </w:div>
    <w:div w:id="15903829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duszeuepodlaskie.pl/dokumenty/ocena-nie-czyn-powaznych-szkod-do-no-significant-harm-dnsh-dla-typow-projektow-ujetych-w-programie-fundusze-europejskie-dla-podlaskiego-2021-2027/"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20BC6-0F8C-4B00-97BC-EABD30FD2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21</Pages>
  <Words>5687</Words>
  <Characters>34127</Characters>
  <Application>Microsoft Office Word</Application>
  <DocSecurity>0</DocSecurity>
  <Lines>284</Lines>
  <Paragraphs>79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Hościk Barbara</dc:creator>
  <cp:keywords/>
  <dc:description/>
  <cp:lastModifiedBy>Suchodoła Gabriela</cp:lastModifiedBy>
  <cp:revision>6</cp:revision>
  <cp:lastPrinted>2026-09-14T11:14:00Z</cp:lastPrinted>
  <dcterms:created xsi:type="dcterms:W3CDTF">2026-09-14T12:58:00Z</dcterms:created>
  <dcterms:modified xsi:type="dcterms:W3CDTF">2026-09-18T10:12:00Z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