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67742" w14:textId="045B354D" w:rsidR="00DD23C0" w:rsidRDefault="00DD23C0" w:rsidP="00D34490">
      <w:pPr>
        <w:spacing w:after="0" w:line="240" w:lineRule="auto"/>
        <w:ind w:left="10206"/>
        <w:jc w:val="both"/>
        <w:rPr>
          <w:sz w:val="20"/>
        </w:rPr>
      </w:pPr>
      <w:r>
        <w:rPr>
          <w:sz w:val="20"/>
        </w:rPr>
        <w:t xml:space="preserve">Załącznik do uchwały Nr </w:t>
      </w:r>
      <w:r w:rsidR="001D53CB">
        <w:rPr>
          <w:sz w:val="20"/>
        </w:rPr>
        <w:t>41</w:t>
      </w:r>
      <w:r w:rsidR="006F5847">
        <w:rPr>
          <w:sz w:val="20"/>
        </w:rPr>
        <w:t>/2024</w:t>
      </w:r>
    </w:p>
    <w:p w14:paraId="40EA0045" w14:textId="77777777" w:rsidR="00DD23C0" w:rsidRDefault="00DD23C0" w:rsidP="00D34490">
      <w:pPr>
        <w:spacing w:after="0" w:line="240" w:lineRule="auto"/>
        <w:ind w:left="10206"/>
        <w:jc w:val="both"/>
        <w:rPr>
          <w:sz w:val="20"/>
        </w:rPr>
      </w:pPr>
      <w:r>
        <w:rPr>
          <w:sz w:val="20"/>
        </w:rPr>
        <w:t xml:space="preserve">Komitetu Monitorującego </w:t>
      </w:r>
      <w:r w:rsidR="00BD3C77">
        <w:rPr>
          <w:sz w:val="20"/>
        </w:rPr>
        <w:t xml:space="preserve">programu Fundusze Europejskie dla Podlaskiego </w:t>
      </w:r>
      <w:r>
        <w:rPr>
          <w:sz w:val="20"/>
        </w:rPr>
        <w:t xml:space="preserve">na lata </w:t>
      </w:r>
      <w:r w:rsidR="00BD3C77">
        <w:rPr>
          <w:sz w:val="20"/>
        </w:rPr>
        <w:t>2021</w:t>
      </w:r>
      <w:r>
        <w:rPr>
          <w:sz w:val="20"/>
        </w:rPr>
        <w:t>-</w:t>
      </w:r>
      <w:r w:rsidR="00BD3C77">
        <w:rPr>
          <w:sz w:val="20"/>
        </w:rPr>
        <w:t xml:space="preserve">2027 </w:t>
      </w:r>
    </w:p>
    <w:p w14:paraId="6C193EC4" w14:textId="1E36BCA5" w:rsidR="00DD23C0" w:rsidRDefault="00DD23C0" w:rsidP="00D34490">
      <w:pPr>
        <w:spacing w:after="0" w:line="240" w:lineRule="auto"/>
        <w:ind w:left="10206"/>
        <w:jc w:val="both"/>
        <w:rPr>
          <w:b/>
          <w:i/>
          <w:sz w:val="20"/>
        </w:rPr>
      </w:pPr>
      <w:r>
        <w:rPr>
          <w:sz w:val="20"/>
        </w:rPr>
        <w:t xml:space="preserve">z dnia </w:t>
      </w:r>
      <w:r w:rsidR="001D53CB">
        <w:rPr>
          <w:sz w:val="20"/>
        </w:rPr>
        <w:t>18 czerwca</w:t>
      </w:r>
      <w:r w:rsidR="00D34490">
        <w:rPr>
          <w:sz w:val="20"/>
        </w:rPr>
        <w:t xml:space="preserve"> 202</w:t>
      </w:r>
      <w:r w:rsidR="006F5847">
        <w:rPr>
          <w:sz w:val="20"/>
        </w:rPr>
        <w:t>4</w:t>
      </w:r>
      <w:r>
        <w:rPr>
          <w:sz w:val="20"/>
        </w:rPr>
        <w:t xml:space="preserve"> r.</w:t>
      </w:r>
    </w:p>
    <w:p w14:paraId="1F89CE08" w14:textId="77777777" w:rsidR="001B281E" w:rsidRPr="00542955" w:rsidRDefault="001B281E" w:rsidP="001B281E">
      <w:pPr>
        <w:spacing w:after="0" w:line="240" w:lineRule="auto"/>
        <w:ind w:left="10915"/>
        <w:jc w:val="both"/>
        <w:rPr>
          <w:sz w:val="20"/>
        </w:rPr>
      </w:pPr>
    </w:p>
    <w:p w14:paraId="04B1C0E2" w14:textId="77777777" w:rsidR="00AC47C8" w:rsidRPr="00542955" w:rsidRDefault="00AC47C8" w:rsidP="00AC47C8">
      <w:pPr>
        <w:spacing w:after="0" w:line="240" w:lineRule="auto"/>
        <w:jc w:val="both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111"/>
        <w:gridCol w:w="4880"/>
        <w:gridCol w:w="4296"/>
      </w:tblGrid>
      <w:tr w:rsidR="00542955" w:rsidRPr="00542955" w14:paraId="5A07F707" w14:textId="77777777" w:rsidTr="00D34490">
        <w:tc>
          <w:tcPr>
            <w:tcW w:w="5000" w:type="pct"/>
            <w:gridSpan w:val="4"/>
            <w:shd w:val="clear" w:color="auto" w:fill="D9D9D9"/>
          </w:tcPr>
          <w:p w14:paraId="32414584" w14:textId="77777777" w:rsidR="00BD3C77" w:rsidRDefault="00331C7A" w:rsidP="00FB6D0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cs="Calibri"/>
                <w:b/>
                <w:sz w:val="24"/>
                <w:szCs w:val="28"/>
              </w:rPr>
            </w:pPr>
            <w:r w:rsidRPr="00542955">
              <w:rPr>
                <w:rFonts w:cs="Calibri"/>
                <w:b/>
                <w:sz w:val="24"/>
                <w:szCs w:val="28"/>
              </w:rPr>
              <w:t xml:space="preserve">SYSTEMATYKA KRYTERIÓW WYBORU PROJEKTÓW </w:t>
            </w:r>
            <w:r w:rsidR="00F176D4" w:rsidRPr="00542955">
              <w:rPr>
                <w:rFonts w:cs="Calibri"/>
                <w:b/>
                <w:sz w:val="24"/>
                <w:szCs w:val="28"/>
              </w:rPr>
              <w:t>WSPÓŁFINANSOWANYCH Z EUROPEJSKIEGO FUNDUSZU SPOŁECZNEGO</w:t>
            </w:r>
            <w:r w:rsidRPr="00542955">
              <w:rPr>
                <w:rFonts w:cs="Calibri"/>
                <w:b/>
                <w:sz w:val="24"/>
                <w:szCs w:val="28"/>
              </w:rPr>
              <w:t xml:space="preserve"> </w:t>
            </w:r>
            <w:r w:rsidR="00BD3C77">
              <w:rPr>
                <w:rFonts w:cs="Calibri"/>
                <w:b/>
                <w:sz w:val="24"/>
                <w:szCs w:val="28"/>
              </w:rPr>
              <w:t>+</w:t>
            </w:r>
          </w:p>
          <w:p w14:paraId="0D14A143" w14:textId="77777777" w:rsidR="00FC3612" w:rsidRDefault="00331C7A" w:rsidP="00FB6D0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cs="Calibri"/>
                <w:b/>
                <w:sz w:val="24"/>
                <w:szCs w:val="28"/>
              </w:rPr>
            </w:pPr>
            <w:r w:rsidRPr="00542955">
              <w:rPr>
                <w:rFonts w:cs="Calibri"/>
                <w:b/>
                <w:sz w:val="24"/>
                <w:szCs w:val="28"/>
              </w:rPr>
              <w:t xml:space="preserve">W RAMACH </w:t>
            </w:r>
            <w:r w:rsidR="00BD3C77" w:rsidRPr="00BD3C77">
              <w:rPr>
                <w:b/>
                <w:bCs/>
                <w:sz w:val="24"/>
                <w:szCs w:val="24"/>
              </w:rPr>
              <w:t>PROGRAMU FUNDUSZE EUROPEJSKIE DLA PODLASKIEGO</w:t>
            </w:r>
            <w:r w:rsidR="00BD3C77">
              <w:rPr>
                <w:sz w:val="20"/>
              </w:rPr>
              <w:t xml:space="preserve"> </w:t>
            </w:r>
            <w:r w:rsidR="00BD3C77">
              <w:rPr>
                <w:rFonts w:cs="Calibri"/>
                <w:b/>
                <w:sz w:val="24"/>
                <w:szCs w:val="28"/>
              </w:rPr>
              <w:t>NA LATA 2021-2027</w:t>
            </w:r>
          </w:p>
          <w:p w14:paraId="6B7B45AE" w14:textId="77777777" w:rsidR="00BD3C77" w:rsidRPr="00542955" w:rsidRDefault="00BD3C77" w:rsidP="00FB6D0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cs="Calibri"/>
                <w:b/>
                <w:sz w:val="24"/>
                <w:szCs w:val="28"/>
              </w:rPr>
            </w:pPr>
          </w:p>
          <w:p w14:paraId="732D02D8" w14:textId="65E666F4" w:rsidR="00BD3C77" w:rsidRDefault="00FC3612" w:rsidP="00CF67D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cs="Calibri"/>
                <w:szCs w:val="28"/>
              </w:rPr>
            </w:pPr>
            <w:r w:rsidRPr="00542955">
              <w:rPr>
                <w:rFonts w:cs="Calibri"/>
                <w:szCs w:val="28"/>
              </w:rPr>
              <w:t xml:space="preserve">Kryteria </w:t>
            </w:r>
            <w:r w:rsidR="00CF67D1" w:rsidRPr="00542955">
              <w:rPr>
                <w:rFonts w:cs="Calibri"/>
                <w:szCs w:val="28"/>
              </w:rPr>
              <w:t>mają zastosowanie do</w:t>
            </w:r>
            <w:r w:rsidRPr="00542955">
              <w:rPr>
                <w:rFonts w:cs="Calibri"/>
                <w:szCs w:val="28"/>
              </w:rPr>
              <w:t xml:space="preserve"> wszystkich projektów współfinansowanych z EFS</w:t>
            </w:r>
            <w:r w:rsidR="00F214C4">
              <w:rPr>
                <w:rFonts w:cs="Calibri"/>
                <w:szCs w:val="28"/>
              </w:rPr>
              <w:t>+</w:t>
            </w:r>
            <w:r w:rsidRPr="00542955">
              <w:rPr>
                <w:rFonts w:cs="Calibri"/>
                <w:szCs w:val="28"/>
              </w:rPr>
              <w:t xml:space="preserve"> wybieranych w trybie </w:t>
            </w:r>
            <w:r w:rsidR="0002118E">
              <w:rPr>
                <w:rFonts w:cs="Calibri"/>
                <w:szCs w:val="28"/>
              </w:rPr>
              <w:t>n</w:t>
            </w:r>
            <w:r w:rsidR="00923C07">
              <w:rPr>
                <w:rFonts w:cs="Calibri"/>
                <w:szCs w:val="28"/>
              </w:rPr>
              <w:t>ie</w:t>
            </w:r>
            <w:r w:rsidR="00BD3C77">
              <w:rPr>
                <w:rFonts w:cs="Calibri"/>
                <w:szCs w:val="28"/>
              </w:rPr>
              <w:t xml:space="preserve">konkurencyjnym </w:t>
            </w:r>
          </w:p>
          <w:p w14:paraId="20D30232" w14:textId="42CBF230" w:rsidR="00331C7A" w:rsidRPr="00542955" w:rsidRDefault="00FC3612" w:rsidP="00CF67D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cs="Calibri"/>
                <w:sz w:val="28"/>
                <w:szCs w:val="28"/>
              </w:rPr>
            </w:pPr>
            <w:r w:rsidRPr="00542955">
              <w:rPr>
                <w:rFonts w:cs="Calibri"/>
                <w:szCs w:val="28"/>
              </w:rPr>
              <w:t xml:space="preserve">w ramach </w:t>
            </w:r>
            <w:r w:rsidR="00BD3C77">
              <w:rPr>
                <w:rFonts w:cs="Calibri"/>
                <w:szCs w:val="28"/>
              </w:rPr>
              <w:t>FEdP 2021-2027</w:t>
            </w:r>
            <w:r w:rsidR="00B406C8">
              <w:t xml:space="preserve"> </w:t>
            </w:r>
            <w:r w:rsidR="00B406C8" w:rsidRPr="00B406C8">
              <w:rPr>
                <w:rFonts w:cs="Calibri"/>
                <w:szCs w:val="28"/>
              </w:rPr>
              <w:t>z wyjątkiem projektów wybieranych w ramach Priorytetu IX oraz Działania 8.2</w:t>
            </w:r>
          </w:p>
        </w:tc>
      </w:tr>
      <w:tr w:rsidR="00542955" w:rsidRPr="00542955" w14:paraId="5C2F8405" w14:textId="77777777" w:rsidTr="00D34490">
        <w:tc>
          <w:tcPr>
            <w:tcW w:w="5000" w:type="pct"/>
            <w:gridSpan w:val="4"/>
            <w:shd w:val="clear" w:color="auto" w:fill="D9D9D9"/>
          </w:tcPr>
          <w:p w14:paraId="7E9CB097" w14:textId="77777777" w:rsidR="00331C7A" w:rsidRPr="00542955" w:rsidRDefault="00331C7A" w:rsidP="00205C53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  <w:b/>
                <w:sz w:val="24"/>
                <w:szCs w:val="28"/>
              </w:rPr>
            </w:pPr>
            <w:r w:rsidRPr="00542955">
              <w:rPr>
                <w:rFonts w:cs="Calibri"/>
                <w:b/>
                <w:sz w:val="24"/>
                <w:szCs w:val="28"/>
              </w:rPr>
              <w:t xml:space="preserve">OGÓLNE KRYTERIA WYBORU PROJEKTÓW </w:t>
            </w:r>
            <w:r w:rsidR="00F176D4" w:rsidRPr="00542955">
              <w:rPr>
                <w:rFonts w:cs="Calibri"/>
                <w:b/>
                <w:sz w:val="24"/>
                <w:szCs w:val="28"/>
              </w:rPr>
              <w:t>(SYSTEMATYKA I BRZMIENIE)</w:t>
            </w:r>
          </w:p>
        </w:tc>
      </w:tr>
      <w:tr w:rsidR="00005DB2" w:rsidRPr="00542955" w14:paraId="0655FC3B" w14:textId="77777777" w:rsidTr="001D53CB">
        <w:tc>
          <w:tcPr>
            <w:tcW w:w="1721" w:type="pct"/>
            <w:gridSpan w:val="2"/>
            <w:shd w:val="clear" w:color="auto" w:fill="EEECE1" w:themeFill="background2"/>
          </w:tcPr>
          <w:p w14:paraId="25E894B3" w14:textId="77777777" w:rsidR="00331C7A" w:rsidRPr="00542955" w:rsidRDefault="00331C7A" w:rsidP="00AA74FB">
            <w:pPr>
              <w:spacing w:before="120" w:after="120" w:line="240" w:lineRule="auto"/>
              <w:jc w:val="center"/>
              <w:rPr>
                <w:rFonts w:cs="Calibri"/>
                <w:b/>
              </w:rPr>
            </w:pPr>
            <w:r w:rsidRPr="00542955">
              <w:rPr>
                <w:rFonts w:cs="Calibri"/>
                <w:b/>
              </w:rPr>
              <w:t xml:space="preserve">Nazwa kryteriów: </w:t>
            </w:r>
          </w:p>
        </w:tc>
        <w:tc>
          <w:tcPr>
            <w:tcW w:w="3279" w:type="pct"/>
            <w:gridSpan w:val="2"/>
            <w:shd w:val="clear" w:color="auto" w:fill="EEECE1" w:themeFill="background2"/>
          </w:tcPr>
          <w:p w14:paraId="057C22F6" w14:textId="3293D577" w:rsidR="00331C7A" w:rsidRPr="00A17600" w:rsidRDefault="00331C7A" w:rsidP="0085313B">
            <w:pPr>
              <w:spacing w:before="120" w:after="12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542955">
              <w:rPr>
                <w:rFonts w:cs="Calibri"/>
                <w:b/>
                <w:szCs w:val="24"/>
              </w:rPr>
              <w:t>1. KRYTERIA FORMALNE</w:t>
            </w:r>
          </w:p>
        </w:tc>
      </w:tr>
      <w:tr w:rsidR="00005DB2" w:rsidRPr="00542955" w14:paraId="66D9A144" w14:textId="77777777" w:rsidTr="001D53CB">
        <w:tc>
          <w:tcPr>
            <w:tcW w:w="252" w:type="pct"/>
            <w:shd w:val="clear" w:color="auto" w:fill="D9D9D9"/>
            <w:vAlign w:val="center"/>
          </w:tcPr>
          <w:p w14:paraId="2BBA1423" w14:textId="77777777" w:rsidR="00331C7A" w:rsidRPr="00542955" w:rsidRDefault="00331C7A" w:rsidP="00AA74FB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542955">
              <w:rPr>
                <w:rFonts w:cs="Calibri"/>
              </w:rPr>
              <w:t>Lp.</w:t>
            </w:r>
          </w:p>
        </w:tc>
        <w:tc>
          <w:tcPr>
            <w:tcW w:w="1469" w:type="pct"/>
            <w:shd w:val="clear" w:color="auto" w:fill="D9D9D9"/>
            <w:vAlign w:val="center"/>
          </w:tcPr>
          <w:p w14:paraId="1CA35F1B" w14:textId="77777777" w:rsidR="00331C7A" w:rsidRPr="00542955" w:rsidRDefault="00FA2AEE" w:rsidP="00AA74FB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542955">
              <w:rPr>
                <w:rFonts w:cs="Calibri"/>
              </w:rPr>
              <w:t xml:space="preserve">Nazwa </w:t>
            </w:r>
            <w:r w:rsidR="00331C7A" w:rsidRPr="00542955">
              <w:rPr>
                <w:rFonts w:cs="Calibri"/>
              </w:rPr>
              <w:t>kryterium</w:t>
            </w:r>
          </w:p>
        </w:tc>
        <w:tc>
          <w:tcPr>
            <w:tcW w:w="1744" w:type="pct"/>
            <w:shd w:val="clear" w:color="auto" w:fill="D9D9D9"/>
            <w:vAlign w:val="center"/>
          </w:tcPr>
          <w:p w14:paraId="428440DC" w14:textId="77777777" w:rsidR="00331C7A" w:rsidRPr="00542955" w:rsidRDefault="00331C7A" w:rsidP="00AA74FB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542955">
              <w:rPr>
                <w:rFonts w:cs="Calibri"/>
              </w:rPr>
              <w:t>Definicja kryterium</w:t>
            </w:r>
          </w:p>
        </w:tc>
        <w:tc>
          <w:tcPr>
            <w:tcW w:w="1535" w:type="pct"/>
            <w:shd w:val="clear" w:color="auto" w:fill="D9D9D9"/>
            <w:vAlign w:val="center"/>
          </w:tcPr>
          <w:p w14:paraId="66B91EA6" w14:textId="3236EFA4" w:rsidR="00331C7A" w:rsidRPr="00542955" w:rsidRDefault="00331C7A" w:rsidP="002E477B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542955">
              <w:rPr>
                <w:rFonts w:cs="Calibri"/>
              </w:rPr>
              <w:t xml:space="preserve">Opis </w:t>
            </w:r>
            <w:r w:rsidR="00FA2AEE" w:rsidRPr="00542955">
              <w:rPr>
                <w:rFonts w:cs="Calibri"/>
              </w:rPr>
              <w:t xml:space="preserve">znaczenia </w:t>
            </w:r>
            <w:r w:rsidRPr="00542955">
              <w:rPr>
                <w:rFonts w:cs="Calibri"/>
              </w:rPr>
              <w:t>kryterium</w:t>
            </w:r>
            <w:r w:rsidR="00A56CBC">
              <w:rPr>
                <w:rFonts w:cs="Calibri"/>
              </w:rPr>
              <w:t xml:space="preserve"> dla wyniku oceny </w:t>
            </w:r>
          </w:p>
        </w:tc>
      </w:tr>
      <w:tr w:rsidR="00005DB2" w:rsidRPr="00542955" w14:paraId="7400FF51" w14:textId="77777777" w:rsidTr="001D53CB">
        <w:tc>
          <w:tcPr>
            <w:tcW w:w="252" w:type="pct"/>
          </w:tcPr>
          <w:p w14:paraId="75625833" w14:textId="5861901B" w:rsidR="004D2E6A" w:rsidRPr="00D0425A" w:rsidRDefault="00865AE5" w:rsidP="00D34490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0425A">
              <w:rPr>
                <w:rFonts w:cs="Calibri"/>
                <w:sz w:val="20"/>
                <w:szCs w:val="20"/>
              </w:rPr>
              <w:t>1</w:t>
            </w:r>
            <w:r w:rsidR="00804AAB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469" w:type="pct"/>
          </w:tcPr>
          <w:p w14:paraId="58DE8BCB" w14:textId="66CBABAD" w:rsidR="004D2E6A" w:rsidRPr="00D0425A" w:rsidRDefault="00865AE5" w:rsidP="00264AE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5384D" w:rsidRPr="00D0425A">
              <w:rPr>
                <w:rFonts w:asciiTheme="minorHAnsi" w:hAnsiTheme="minorHAnsi" w:cstheme="minorHAnsi"/>
                <w:sz w:val="20"/>
                <w:szCs w:val="20"/>
              </w:rPr>
              <w:t xml:space="preserve">Wniosek o dofinansowanie jest kompletny </w:t>
            </w:r>
          </w:p>
        </w:tc>
        <w:tc>
          <w:tcPr>
            <w:tcW w:w="1744" w:type="pct"/>
          </w:tcPr>
          <w:p w14:paraId="63A9C285" w14:textId="1AB0B8D9" w:rsidR="007C1352" w:rsidRPr="00D0425A" w:rsidRDefault="007C1352" w:rsidP="00264AE1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Kryterium zostanie zweryfikowane na podstawie zapisów we wniosku o dofinansowanie projektu.</w:t>
            </w:r>
          </w:p>
          <w:p w14:paraId="6CA5E0E8" w14:textId="4B197E10" w:rsidR="004D2E6A" w:rsidRPr="00D0425A" w:rsidRDefault="007C1352" w:rsidP="00264AE1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Wniosek</w:t>
            </w:r>
            <w:r w:rsidR="00490968" w:rsidRPr="00D0425A">
              <w:rPr>
                <w:rFonts w:asciiTheme="minorHAnsi" w:hAnsiTheme="minorHAnsi" w:cstheme="minorHAnsi"/>
                <w:sz w:val="20"/>
                <w:szCs w:val="20"/>
              </w:rPr>
              <w:t xml:space="preserve"> jest kompletny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 xml:space="preserve"> tzn. wniosek jest wypełniony w języku polskim, wymagane załączniki zostały dołączone</w:t>
            </w:r>
            <w:r w:rsidR="003E035E" w:rsidRPr="00D0425A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9C57D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E035E" w:rsidRPr="00D0425A">
              <w:rPr>
                <w:rFonts w:asciiTheme="minorHAnsi" w:hAnsiTheme="minorHAnsi" w:cstheme="minorHAnsi"/>
                <w:sz w:val="20"/>
                <w:szCs w:val="20"/>
              </w:rPr>
              <w:t>we wniosku o dofinansowanie oraz w załącznikach nie stwierdzono braków formalnych lub oczywistych omyłek.</w:t>
            </w:r>
          </w:p>
        </w:tc>
        <w:tc>
          <w:tcPr>
            <w:tcW w:w="1535" w:type="pct"/>
            <w:vAlign w:val="center"/>
          </w:tcPr>
          <w:p w14:paraId="04A96DD7" w14:textId="5F637F39" w:rsidR="00DF62BC" w:rsidRDefault="00DF62BC" w:rsidP="00DF62B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Ocena spełnienia kryterium będzie polegała na przyznaniu wartości logicznych „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lub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 xml:space="preserve"> „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 xml:space="preserve"> – do uzupełnienia/poprawy”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lub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 xml:space="preserve"> „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”.</w:t>
            </w:r>
          </w:p>
          <w:p w14:paraId="07149FFA" w14:textId="77777777" w:rsidR="00DF62BC" w:rsidRPr="00D0425A" w:rsidRDefault="00DF62BC" w:rsidP="00DF62B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87455B" w14:textId="4234ACE4" w:rsidR="009C57D7" w:rsidRPr="00D0425A" w:rsidRDefault="00520432" w:rsidP="0049096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Spełnienie kryterium jest konieczne do przyznania dofinansowania</w:t>
            </w:r>
            <w:r w:rsidR="00A56CB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04970DC" w14:textId="35BE56E4" w:rsidR="004D2E6A" w:rsidRDefault="009C57D7" w:rsidP="00490968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95E16">
              <w:rPr>
                <w:rFonts w:asciiTheme="minorHAnsi" w:hAnsiTheme="minorHAnsi" w:cstheme="minorHAnsi"/>
                <w:sz w:val="20"/>
                <w:szCs w:val="20"/>
              </w:rPr>
              <w:t>Wnioskodawca ma możliwość uzupełnienia</w:t>
            </w:r>
            <w:r w:rsidR="0057054E">
              <w:rPr>
                <w:rFonts w:asciiTheme="minorHAnsi" w:hAnsiTheme="minorHAnsi" w:cstheme="minorHAnsi"/>
                <w:sz w:val="20"/>
                <w:szCs w:val="20"/>
              </w:rPr>
              <w:t>/poprawy</w:t>
            </w:r>
            <w:r w:rsidRPr="00695E16">
              <w:rPr>
                <w:rFonts w:asciiTheme="minorHAnsi" w:hAnsiTheme="minorHAnsi" w:cstheme="minorHAnsi"/>
                <w:sz w:val="20"/>
                <w:szCs w:val="20"/>
              </w:rPr>
              <w:t xml:space="preserve"> wniosku w zakresie spełniania kryterium.</w:t>
            </w:r>
          </w:p>
          <w:p w14:paraId="32B20F48" w14:textId="06CCB4FA" w:rsidR="009B765B" w:rsidRPr="00D0425A" w:rsidRDefault="009B765B" w:rsidP="00490968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B765B">
              <w:rPr>
                <w:rFonts w:asciiTheme="minorHAnsi" w:hAnsiTheme="minorHAnsi" w:cstheme="minorHAnsi"/>
                <w:sz w:val="20"/>
                <w:szCs w:val="20"/>
              </w:rPr>
              <w:t xml:space="preserve">Projekty niespełniające </w:t>
            </w:r>
            <w:r w:rsidR="004818BD" w:rsidRPr="004818BD">
              <w:rPr>
                <w:rFonts w:asciiTheme="minorHAnsi" w:hAnsiTheme="minorHAnsi" w:cstheme="minorHAnsi"/>
                <w:sz w:val="20"/>
                <w:szCs w:val="20"/>
              </w:rPr>
              <w:t>(po uzupełnieniu/</w:t>
            </w:r>
            <w:r w:rsidR="0037203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818BD" w:rsidRPr="004818BD">
              <w:rPr>
                <w:rFonts w:asciiTheme="minorHAnsi" w:hAnsiTheme="minorHAnsi" w:cstheme="minorHAnsi"/>
                <w:sz w:val="20"/>
                <w:szCs w:val="20"/>
              </w:rPr>
              <w:t>poprawie)</w:t>
            </w:r>
            <w:r w:rsidR="004818B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765B">
              <w:rPr>
                <w:rFonts w:asciiTheme="minorHAnsi" w:hAnsiTheme="minorHAnsi" w:cstheme="minorHAnsi"/>
                <w:sz w:val="20"/>
                <w:szCs w:val="20"/>
              </w:rPr>
              <w:t>kryterium formalnego są odrzucane</w:t>
            </w:r>
            <w:r w:rsidR="0037203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005DB2" w:rsidRPr="00542955" w14:paraId="39956853" w14:textId="77777777" w:rsidTr="001D53CB">
        <w:trPr>
          <w:trHeight w:val="3900"/>
        </w:trPr>
        <w:tc>
          <w:tcPr>
            <w:tcW w:w="252" w:type="pct"/>
          </w:tcPr>
          <w:p w14:paraId="3BD2C612" w14:textId="31E23AF8" w:rsidR="00005DB2" w:rsidRPr="00D0425A" w:rsidRDefault="00865AE5" w:rsidP="00D34490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0425A">
              <w:rPr>
                <w:rFonts w:cs="Calibri"/>
                <w:sz w:val="20"/>
                <w:szCs w:val="20"/>
              </w:rPr>
              <w:lastRenderedPageBreak/>
              <w:t>2</w:t>
            </w:r>
            <w:r w:rsidR="00804AAB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469" w:type="pct"/>
            <w:vAlign w:val="center"/>
          </w:tcPr>
          <w:p w14:paraId="3941F6FD" w14:textId="2D177609" w:rsidR="00005DB2" w:rsidRPr="00D0425A" w:rsidRDefault="00005DB2" w:rsidP="00005DB2">
            <w:pPr>
              <w:pStyle w:val="pf0"/>
              <w:rPr>
                <w:rFonts w:asciiTheme="minorHAnsi" w:hAnsiTheme="minorHAnsi" w:cstheme="minorHAnsi"/>
                <w:sz w:val="20"/>
                <w:szCs w:val="20"/>
              </w:rPr>
            </w:pPr>
            <w:r w:rsidRPr="00D0425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Wnioskodawca</w:t>
            </w:r>
            <w:r w:rsidR="00B406C8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/</w:t>
            </w:r>
            <w:r w:rsidR="00B406C8">
              <w:rPr>
                <w:rStyle w:val="cf01"/>
                <w:rFonts w:asciiTheme="minorHAnsi" w:hAnsiTheme="minorHAnsi" w:cstheme="minorHAnsi"/>
                <w:szCs w:val="20"/>
              </w:rPr>
              <w:t>Partner wiodący/Partner</w:t>
            </w:r>
            <w:r w:rsidRPr="00D0425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 nie podlega wykluczeniu z możliwości otrzymania dofinansowania, w tym wykluczeniu, o którym mowa w:</w:t>
            </w:r>
          </w:p>
          <w:p w14:paraId="32AD2592" w14:textId="77777777" w:rsidR="00005DB2" w:rsidRPr="00D0425A" w:rsidRDefault="00005DB2" w:rsidP="00964DFC">
            <w:pPr>
              <w:pStyle w:val="pf1"/>
              <w:numPr>
                <w:ilvl w:val="0"/>
                <w:numId w:val="43"/>
              </w:numPr>
              <w:tabs>
                <w:tab w:val="clear" w:pos="720"/>
              </w:tabs>
              <w:ind w:left="361"/>
              <w:rPr>
                <w:rFonts w:asciiTheme="minorHAnsi" w:hAnsiTheme="minorHAnsi" w:cstheme="minorHAnsi"/>
                <w:sz w:val="20"/>
                <w:szCs w:val="20"/>
              </w:rPr>
            </w:pPr>
            <w:r w:rsidRPr="00D0425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art. 207 ust. 4 ustawy z dnia 27 sierpnia 2009 r. o finansach publicznych;</w:t>
            </w:r>
          </w:p>
          <w:p w14:paraId="08639382" w14:textId="77777777" w:rsidR="00005DB2" w:rsidRPr="00D0425A" w:rsidRDefault="00005DB2" w:rsidP="00964DFC">
            <w:pPr>
              <w:pStyle w:val="pf1"/>
              <w:numPr>
                <w:ilvl w:val="0"/>
                <w:numId w:val="43"/>
              </w:numPr>
              <w:tabs>
                <w:tab w:val="clear" w:pos="720"/>
              </w:tabs>
              <w:ind w:left="361"/>
              <w:rPr>
                <w:rStyle w:val="cf01"/>
                <w:rFonts w:asciiTheme="minorHAnsi" w:hAnsiTheme="minorHAnsi" w:cstheme="minorHAnsi"/>
                <w:sz w:val="20"/>
                <w:szCs w:val="20"/>
              </w:rPr>
            </w:pPr>
            <w:r w:rsidRPr="00D0425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Polskiej;</w:t>
            </w:r>
          </w:p>
          <w:p w14:paraId="20058099" w14:textId="41C81396" w:rsidR="00005DB2" w:rsidRPr="00964DFC" w:rsidRDefault="00005DB2" w:rsidP="00964DFC">
            <w:pPr>
              <w:pStyle w:val="pf1"/>
              <w:numPr>
                <w:ilvl w:val="0"/>
                <w:numId w:val="43"/>
              </w:numPr>
              <w:tabs>
                <w:tab w:val="clear" w:pos="720"/>
              </w:tabs>
              <w:ind w:left="361"/>
              <w:rPr>
                <w:rFonts w:asciiTheme="minorHAnsi" w:hAnsiTheme="minorHAnsi" w:cstheme="minorHAnsi"/>
                <w:sz w:val="20"/>
                <w:szCs w:val="20"/>
              </w:rPr>
            </w:pPr>
            <w:r w:rsidRPr="00D0425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art. 9 ust. 1 pkt 2a ustawy z dnia 28 października 2002 r. o odpowiedzialności podmiotów zbiorowych za czyny zabronione pod groźbą kary.</w:t>
            </w:r>
          </w:p>
        </w:tc>
        <w:tc>
          <w:tcPr>
            <w:tcW w:w="1744" w:type="pct"/>
          </w:tcPr>
          <w:p w14:paraId="2A6E96BA" w14:textId="79D9744D" w:rsidR="00910A96" w:rsidRPr="004D4F7B" w:rsidRDefault="00005DB2" w:rsidP="00910A96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Kryterium zostanie zweryfikowane na podstawie oświadczenia</w:t>
            </w:r>
            <w:r w:rsidR="00910A96" w:rsidRPr="004D4F7B">
              <w:rPr>
                <w:rFonts w:asciiTheme="minorHAnsi" w:hAnsiTheme="minorHAnsi" w:cstheme="minorHAnsi"/>
                <w:sz w:val="20"/>
                <w:szCs w:val="20"/>
              </w:rPr>
              <w:t>, s</w:t>
            </w:r>
            <w:r w:rsidR="00910A96" w:rsidRPr="004D4F7B">
              <w:rPr>
                <w:rFonts w:cs="Calibri"/>
                <w:sz w:val="20"/>
                <w:szCs w:val="20"/>
              </w:rPr>
              <w:t xml:space="preserve">tanowiącego załącznik do wniosku o dofinansowanie. </w:t>
            </w:r>
          </w:p>
          <w:p w14:paraId="6021E656" w14:textId="77777777" w:rsidR="00EB2802" w:rsidRPr="004D4F7B" w:rsidRDefault="00EB2802" w:rsidP="00EB2802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 przypadku projektów partnerskich kryterium dotyczy zarówno Wnioskodawcy/Partnera Wiodącego  jak i pozostałych Partnerów.</w:t>
            </w:r>
          </w:p>
          <w:p w14:paraId="0E23422E" w14:textId="233E9F85" w:rsidR="00005DB2" w:rsidRPr="00D0425A" w:rsidRDefault="00EB2802" w:rsidP="00EB280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Kryterium nie dotyczy </w:t>
            </w:r>
            <w:r w:rsidR="00525390">
              <w:rPr>
                <w:rFonts w:asciiTheme="minorHAnsi" w:hAnsiTheme="minorHAnsi" w:cstheme="minorHAnsi"/>
                <w:sz w:val="20"/>
                <w:szCs w:val="20"/>
              </w:rPr>
              <w:t xml:space="preserve">projektów, których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Wnioskodaw</w:t>
            </w:r>
            <w:r w:rsidR="00525390">
              <w:rPr>
                <w:rFonts w:asciiTheme="minorHAnsi" w:hAnsiTheme="minorHAnsi" w:cstheme="minorHAnsi"/>
                <w:sz w:val="20"/>
                <w:szCs w:val="20"/>
              </w:rPr>
              <w:t>cą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/Partner</w:t>
            </w:r>
            <w:r w:rsidR="00525390">
              <w:rPr>
                <w:rFonts w:asciiTheme="minorHAnsi" w:hAnsiTheme="minorHAnsi" w:cstheme="minorHAnsi"/>
                <w:sz w:val="20"/>
                <w:szCs w:val="20"/>
              </w:rPr>
              <w:t>em jest jednostka samorządu terytorialnego lub związek j.s.t, Skarb Państwa lub państwowa jednostka budżetowa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535" w:type="pct"/>
          </w:tcPr>
          <w:p w14:paraId="06032EC3" w14:textId="77777777" w:rsidR="00DF62BC" w:rsidRDefault="00DF62BC" w:rsidP="00005DB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B87648" w14:textId="4878B8A7" w:rsidR="00C13F71" w:rsidRPr="00A17600" w:rsidRDefault="00DF62BC" w:rsidP="00C13F7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Ocena spełniania kryterium polega na przypisaniu mu wartości logicznych „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 xml:space="preserve">”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lub </w:t>
            </w:r>
            <w:r w:rsidRPr="00695E16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Pr="00695E16">
              <w:rPr>
                <w:rFonts w:asciiTheme="minorHAnsi" w:hAnsiTheme="minorHAnsi" w:cstheme="minorHAnsi"/>
                <w:sz w:val="20"/>
                <w:szCs w:val="20"/>
              </w:rPr>
              <w:t xml:space="preserve"> – do uzupełnienia/poprawy”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lub „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="00C13F71" w:rsidRPr="009331A8">
              <w:rPr>
                <w:sz w:val="20"/>
                <w:szCs w:val="20"/>
              </w:rPr>
              <w:t xml:space="preserve"> albo stwierdzeniu, że kryterium </w:t>
            </w:r>
            <w:r w:rsidR="00C13F71">
              <w:rPr>
                <w:sz w:val="20"/>
                <w:szCs w:val="20"/>
              </w:rPr>
              <w:t>„</w:t>
            </w:r>
            <w:r w:rsidR="00C13F71" w:rsidRPr="009331A8">
              <w:rPr>
                <w:sz w:val="20"/>
                <w:szCs w:val="20"/>
              </w:rPr>
              <w:t>nie dotyczy</w:t>
            </w:r>
            <w:r w:rsidR="00C13F71">
              <w:rPr>
                <w:sz w:val="20"/>
                <w:szCs w:val="20"/>
              </w:rPr>
              <w:t>”</w:t>
            </w:r>
            <w:r w:rsidR="00C13F71" w:rsidRPr="009331A8">
              <w:rPr>
                <w:sz w:val="20"/>
                <w:szCs w:val="20"/>
              </w:rPr>
              <w:t xml:space="preserve"> danego projektu.</w:t>
            </w:r>
          </w:p>
          <w:p w14:paraId="06CFF2E3" w14:textId="7540A2AF" w:rsidR="00DF62BC" w:rsidRDefault="00DF62BC" w:rsidP="00DF62BC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454A90" w14:textId="77777777" w:rsidR="00DF62BC" w:rsidRDefault="00DF62BC" w:rsidP="00005DB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473ED8" w14:textId="3D920136" w:rsidR="00005DB2" w:rsidRPr="00D0425A" w:rsidRDefault="00005DB2" w:rsidP="00005DB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Spełnienie kryterium jest konieczne do przyznania dofinansowania.</w:t>
            </w:r>
          </w:p>
          <w:p w14:paraId="60AAD083" w14:textId="77777777" w:rsidR="00005DB2" w:rsidRPr="00D0425A" w:rsidRDefault="00005DB2" w:rsidP="00005DB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4195BA" w14:textId="7DBAF64C" w:rsidR="00005DB2" w:rsidRDefault="009C57D7" w:rsidP="00005DB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95E16">
              <w:rPr>
                <w:rFonts w:asciiTheme="minorHAnsi" w:hAnsiTheme="minorHAnsi" w:cstheme="minorHAnsi"/>
                <w:sz w:val="20"/>
                <w:szCs w:val="20"/>
              </w:rPr>
              <w:t>Wnioskodawca ma możliwość</w:t>
            </w:r>
            <w:r w:rsidR="0057054E" w:rsidRPr="0057054E">
              <w:rPr>
                <w:rFonts w:asciiTheme="minorHAnsi" w:hAnsiTheme="minorHAnsi" w:cstheme="minorHAnsi"/>
                <w:sz w:val="20"/>
                <w:szCs w:val="20"/>
              </w:rPr>
              <w:t xml:space="preserve"> uzupełnienia/poprawy </w:t>
            </w:r>
            <w:r w:rsidRPr="00695E16">
              <w:rPr>
                <w:rFonts w:asciiTheme="minorHAnsi" w:hAnsiTheme="minorHAnsi" w:cstheme="minorHAnsi"/>
                <w:sz w:val="20"/>
                <w:szCs w:val="20"/>
              </w:rPr>
              <w:t>wniosku w zakresie spełniania kryterium.</w:t>
            </w:r>
          </w:p>
          <w:p w14:paraId="297EB49D" w14:textId="106AB059" w:rsidR="009B765B" w:rsidRDefault="009B765B" w:rsidP="00005DB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AE94F5" w14:textId="0F08E8DE" w:rsidR="00A110A3" w:rsidRPr="00D0425A" w:rsidRDefault="004818BD" w:rsidP="00005DB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818BD">
              <w:rPr>
                <w:rFonts w:cs="Calibri"/>
                <w:sz w:val="20"/>
                <w:szCs w:val="20"/>
              </w:rPr>
              <w:t>Projekty niespełniające (po uzupełnieniu/</w:t>
            </w:r>
            <w:r w:rsidR="00372037">
              <w:rPr>
                <w:rFonts w:cs="Calibri"/>
                <w:sz w:val="20"/>
                <w:szCs w:val="20"/>
              </w:rPr>
              <w:t xml:space="preserve"> </w:t>
            </w:r>
            <w:r w:rsidRPr="004818BD">
              <w:rPr>
                <w:rFonts w:cs="Calibri"/>
                <w:sz w:val="20"/>
                <w:szCs w:val="20"/>
              </w:rPr>
              <w:t>poprawie) kryterium formalnego są odrzucane</w:t>
            </w:r>
            <w:r w:rsidR="000F00E7" w:rsidRPr="000F00E7">
              <w:rPr>
                <w:rFonts w:cs="Calibri"/>
                <w:sz w:val="20"/>
                <w:szCs w:val="20"/>
              </w:rPr>
              <w:t>.</w:t>
            </w:r>
            <w:r w:rsidRPr="004818BD">
              <w:rPr>
                <w:rFonts w:cs="Calibri"/>
                <w:sz w:val="20"/>
                <w:szCs w:val="20"/>
              </w:rPr>
              <w:t xml:space="preserve">  </w:t>
            </w:r>
          </w:p>
        </w:tc>
      </w:tr>
      <w:tr w:rsidR="00005DB2" w:rsidRPr="00542955" w14:paraId="5AED2D7D" w14:textId="77777777" w:rsidTr="001D53CB">
        <w:tc>
          <w:tcPr>
            <w:tcW w:w="252" w:type="pct"/>
          </w:tcPr>
          <w:p w14:paraId="460C9B2C" w14:textId="4EFD09CB" w:rsidR="00692815" w:rsidRPr="00542955" w:rsidRDefault="00865AE5" w:rsidP="008C74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  <w:r w:rsidR="00804AAB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469" w:type="pct"/>
          </w:tcPr>
          <w:p w14:paraId="6CA9CF48" w14:textId="13AE1644" w:rsidR="00692815" w:rsidRPr="009331A8" w:rsidRDefault="00692815" w:rsidP="008C74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331A8">
              <w:rPr>
                <w:rFonts w:cs="Calibri"/>
                <w:sz w:val="20"/>
                <w:szCs w:val="20"/>
              </w:rPr>
              <w:t xml:space="preserve">Okres realizacji projektu jest zgodny z </w:t>
            </w:r>
            <w:r w:rsidR="00621168">
              <w:rPr>
                <w:rFonts w:cs="Calibri"/>
                <w:sz w:val="20"/>
                <w:szCs w:val="20"/>
              </w:rPr>
              <w:t xml:space="preserve">ramami czasowymi określonymi dla Programu FEdP 2021-2027 oraz </w:t>
            </w:r>
            <w:r w:rsidR="00BD3C77" w:rsidRPr="009331A8">
              <w:rPr>
                <w:rFonts w:cs="Calibri"/>
                <w:sz w:val="20"/>
                <w:szCs w:val="20"/>
              </w:rPr>
              <w:t>R</w:t>
            </w:r>
            <w:r w:rsidRPr="009331A8">
              <w:rPr>
                <w:rFonts w:cs="Calibri"/>
                <w:sz w:val="20"/>
                <w:szCs w:val="20"/>
              </w:rPr>
              <w:t xml:space="preserve">egulaminem </w:t>
            </w:r>
            <w:r w:rsidR="00BD3C77" w:rsidRPr="009331A8">
              <w:rPr>
                <w:rFonts w:cs="Calibri"/>
                <w:sz w:val="20"/>
                <w:szCs w:val="20"/>
              </w:rPr>
              <w:t>wyboru projektów.</w:t>
            </w:r>
          </w:p>
        </w:tc>
        <w:tc>
          <w:tcPr>
            <w:tcW w:w="1744" w:type="pct"/>
          </w:tcPr>
          <w:p w14:paraId="4981F75D" w14:textId="5900F2E1" w:rsidR="00692815" w:rsidRPr="009331A8" w:rsidRDefault="00DF62BC" w:rsidP="008C749E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A17600">
              <w:rPr>
                <w:rFonts w:cs="Calibri"/>
                <w:sz w:val="20"/>
                <w:szCs w:val="20"/>
              </w:rPr>
              <w:t xml:space="preserve"> Kryterium zostanie zweryfikowane na podstawie zapisów we wniosku o dofinansowanie projektu.</w:t>
            </w:r>
          </w:p>
        </w:tc>
        <w:tc>
          <w:tcPr>
            <w:tcW w:w="1535" w:type="pct"/>
          </w:tcPr>
          <w:p w14:paraId="15EF259C" w14:textId="77777777" w:rsidR="00CE7961" w:rsidRDefault="00CE7961" w:rsidP="00CE7961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Ocena spełnienia kryterium będzie polegała na przyznaniu wartości logicznych „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lub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 xml:space="preserve"> „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 xml:space="preserve"> – do uzupełnienia/poprawy”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lub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 xml:space="preserve"> „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”.</w:t>
            </w:r>
          </w:p>
          <w:p w14:paraId="1282872C" w14:textId="77777777" w:rsidR="00CE7961" w:rsidRPr="00D0425A" w:rsidRDefault="00CE7961" w:rsidP="00CE7961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8870FC" w14:textId="77777777" w:rsidR="00CE7961" w:rsidRPr="00D0425A" w:rsidRDefault="00CE7961" w:rsidP="00CE796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Spełnienie kryterium jest konieczne do przyznania dofinansowania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716350C1" w14:textId="5E1B548A" w:rsidR="00CE7961" w:rsidRDefault="00CE7961" w:rsidP="00CE7961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95E16">
              <w:rPr>
                <w:rFonts w:asciiTheme="minorHAnsi" w:hAnsiTheme="minorHAnsi" w:cstheme="minorHAnsi"/>
                <w:sz w:val="20"/>
                <w:szCs w:val="20"/>
              </w:rPr>
              <w:t>Wnioskodawca ma możliwość uzupełnienia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/poprawy</w:t>
            </w:r>
            <w:r w:rsidRPr="00695E16">
              <w:rPr>
                <w:rFonts w:asciiTheme="minorHAnsi" w:hAnsiTheme="minorHAnsi" w:cstheme="minorHAnsi"/>
                <w:sz w:val="20"/>
                <w:szCs w:val="20"/>
              </w:rPr>
              <w:t xml:space="preserve"> wniosku w zakresie spełniania kryterium.</w:t>
            </w:r>
          </w:p>
          <w:p w14:paraId="5CE86811" w14:textId="080FB2A6" w:rsidR="00BD3C77" w:rsidRPr="009331A8" w:rsidRDefault="00CE7961" w:rsidP="008C749E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9B765B">
              <w:rPr>
                <w:rFonts w:asciiTheme="minorHAnsi" w:hAnsiTheme="minorHAnsi" w:cstheme="minorHAnsi"/>
                <w:sz w:val="20"/>
                <w:szCs w:val="20"/>
              </w:rPr>
              <w:t xml:space="preserve">Projekty niespełniające </w:t>
            </w:r>
            <w:r w:rsidRPr="004818BD">
              <w:rPr>
                <w:rFonts w:asciiTheme="minorHAnsi" w:hAnsiTheme="minorHAnsi" w:cstheme="minorHAnsi"/>
                <w:sz w:val="20"/>
                <w:szCs w:val="20"/>
              </w:rPr>
              <w:t>(po uzupełnieniu/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18BD">
              <w:rPr>
                <w:rFonts w:asciiTheme="minorHAnsi" w:hAnsiTheme="minorHAnsi" w:cstheme="minorHAnsi"/>
                <w:sz w:val="20"/>
                <w:szCs w:val="20"/>
              </w:rPr>
              <w:t>poprawie)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765B">
              <w:rPr>
                <w:rFonts w:asciiTheme="minorHAnsi" w:hAnsiTheme="minorHAnsi" w:cstheme="minorHAnsi"/>
                <w:sz w:val="20"/>
                <w:szCs w:val="20"/>
              </w:rPr>
              <w:t>kryterium formalnego są odrzucane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005DB2" w:rsidRPr="00542955" w14:paraId="192A7546" w14:textId="77777777" w:rsidTr="001D53CB">
        <w:tc>
          <w:tcPr>
            <w:tcW w:w="252" w:type="pct"/>
          </w:tcPr>
          <w:p w14:paraId="57F70207" w14:textId="5C6D9872" w:rsidR="005E4957" w:rsidRPr="00542955" w:rsidRDefault="00865AE5" w:rsidP="005E49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  <w:r w:rsidR="00804AAB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469" w:type="pct"/>
          </w:tcPr>
          <w:p w14:paraId="3A15BCC8" w14:textId="354D2E5F" w:rsidR="005E4957" w:rsidRPr="009331A8" w:rsidRDefault="005E4957" w:rsidP="005E495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9331A8">
              <w:rPr>
                <w:rFonts w:cs="Calibri"/>
                <w:sz w:val="20"/>
                <w:szCs w:val="20"/>
              </w:rPr>
              <w:t xml:space="preserve">Wnioskodawca zgodnie </w:t>
            </w:r>
            <w:r w:rsidR="00005DB2">
              <w:rPr>
                <w:rFonts w:cs="Calibri"/>
                <w:sz w:val="20"/>
                <w:szCs w:val="20"/>
              </w:rPr>
              <w:t xml:space="preserve">z </w:t>
            </w:r>
            <w:r w:rsidR="00621168" w:rsidRPr="00621168">
              <w:rPr>
                <w:rFonts w:cs="Calibri"/>
                <w:sz w:val="20"/>
                <w:szCs w:val="20"/>
              </w:rPr>
              <w:t xml:space="preserve">zapisami określonymi w Programie FEdP 2021 -2027, Szczegółowym Opisie Priorytetów (SZOP) programu Fundusze Europejskie dla Podlaskiego 2021-2027 w wersji obowiązującej w dniu ogłoszenia </w:t>
            </w:r>
            <w:r w:rsidR="00D34490" w:rsidRPr="00621168">
              <w:rPr>
                <w:rFonts w:cs="Calibri"/>
                <w:sz w:val="20"/>
                <w:szCs w:val="20"/>
              </w:rPr>
              <w:t>naboru oraz</w:t>
            </w:r>
            <w:r w:rsidR="00621168" w:rsidRPr="00621168">
              <w:rPr>
                <w:rFonts w:cs="Calibri"/>
                <w:sz w:val="20"/>
                <w:szCs w:val="20"/>
              </w:rPr>
              <w:t xml:space="preserve"> </w:t>
            </w:r>
            <w:r w:rsidR="00D66E53">
              <w:rPr>
                <w:rFonts w:cs="Calibri"/>
                <w:sz w:val="20"/>
                <w:szCs w:val="20"/>
              </w:rPr>
              <w:t>Regulaminem</w:t>
            </w:r>
            <w:r w:rsidRPr="009331A8">
              <w:rPr>
                <w:rFonts w:cs="Calibri"/>
                <w:sz w:val="20"/>
                <w:szCs w:val="20"/>
              </w:rPr>
              <w:t xml:space="preserve"> </w:t>
            </w:r>
            <w:r w:rsidR="00005DB2">
              <w:rPr>
                <w:rFonts w:cs="Calibri"/>
                <w:sz w:val="20"/>
                <w:szCs w:val="20"/>
              </w:rPr>
              <w:t xml:space="preserve">wyboru projektów </w:t>
            </w:r>
            <w:r w:rsidRPr="009331A8">
              <w:rPr>
                <w:rFonts w:cs="Calibri"/>
                <w:sz w:val="20"/>
                <w:szCs w:val="20"/>
              </w:rPr>
              <w:t xml:space="preserve">jest podmiotem uprawnionym do ubiegania się o dofinansowanie w ramach właściwego </w:t>
            </w:r>
            <w:r w:rsidR="00BE28A0">
              <w:rPr>
                <w:rFonts w:cs="Calibri"/>
                <w:sz w:val="20"/>
                <w:szCs w:val="20"/>
              </w:rPr>
              <w:t>naboru</w:t>
            </w:r>
            <w:r w:rsidR="005744DF" w:rsidRPr="009331A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744" w:type="pct"/>
          </w:tcPr>
          <w:p w14:paraId="7222AB96" w14:textId="77777777" w:rsidR="00D6383A" w:rsidRDefault="00D6383A" w:rsidP="005E495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3D949862" w14:textId="11046EFD" w:rsidR="00922896" w:rsidRPr="009331A8" w:rsidRDefault="00922896" w:rsidP="005E495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A17600">
              <w:rPr>
                <w:rFonts w:cs="Calibri"/>
                <w:sz w:val="20"/>
                <w:szCs w:val="20"/>
              </w:rPr>
              <w:t>Kryterium zostanie zweryfikowane na podstawie zapisów we wniosku o dofinansowanie projektu.</w:t>
            </w:r>
          </w:p>
        </w:tc>
        <w:tc>
          <w:tcPr>
            <w:tcW w:w="1535" w:type="pct"/>
          </w:tcPr>
          <w:p w14:paraId="4CE0082A" w14:textId="77777777" w:rsidR="00DF62BC" w:rsidRPr="00A17600" w:rsidRDefault="00DF62BC" w:rsidP="00DF62B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331A8">
              <w:rPr>
                <w:sz w:val="20"/>
                <w:szCs w:val="20"/>
              </w:rPr>
              <w:t>Ocena spełniania kryterium polega na przypisaniu mu wartości logicznych „tak” lub „nie”.</w:t>
            </w:r>
          </w:p>
          <w:p w14:paraId="48098FBF" w14:textId="77777777" w:rsidR="00DF62BC" w:rsidRDefault="00DF62BC" w:rsidP="005E4957">
            <w:pPr>
              <w:keepNext/>
              <w:keepLines/>
              <w:spacing w:after="0" w:line="240" w:lineRule="auto"/>
              <w:jc w:val="both"/>
              <w:outlineLvl w:val="0"/>
              <w:rPr>
                <w:rFonts w:cs="Calibri"/>
                <w:sz w:val="20"/>
                <w:szCs w:val="20"/>
              </w:rPr>
            </w:pPr>
          </w:p>
          <w:p w14:paraId="08A6AA5E" w14:textId="24395F4B" w:rsidR="005E4957" w:rsidRPr="009331A8" w:rsidRDefault="005E4957" w:rsidP="005E4957">
            <w:pPr>
              <w:keepNext/>
              <w:keepLines/>
              <w:spacing w:after="0" w:line="240" w:lineRule="auto"/>
              <w:jc w:val="both"/>
              <w:outlineLvl w:val="0"/>
              <w:rPr>
                <w:rFonts w:cs="Calibri"/>
                <w:sz w:val="20"/>
                <w:szCs w:val="20"/>
              </w:rPr>
            </w:pPr>
            <w:r w:rsidRPr="009331A8">
              <w:rPr>
                <w:rFonts w:cs="Calibri"/>
                <w:sz w:val="20"/>
                <w:szCs w:val="20"/>
              </w:rPr>
              <w:t>Spełnienie kryterium jest konieczne do przyznania dofinansowania.</w:t>
            </w:r>
          </w:p>
          <w:p w14:paraId="2A603F08" w14:textId="77777777" w:rsidR="00D6383A" w:rsidRDefault="005E4957" w:rsidP="005E495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9331A8">
              <w:rPr>
                <w:rFonts w:cs="Calibri"/>
                <w:sz w:val="20"/>
                <w:szCs w:val="20"/>
              </w:rPr>
              <w:t xml:space="preserve"> </w:t>
            </w:r>
          </w:p>
          <w:p w14:paraId="7CE2858D" w14:textId="69D21A1C" w:rsidR="005E4957" w:rsidRPr="009331A8" w:rsidRDefault="005E4957" w:rsidP="005E495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9331A8">
              <w:rPr>
                <w:rFonts w:cs="Calibri"/>
                <w:sz w:val="20"/>
                <w:szCs w:val="20"/>
              </w:rPr>
              <w:t>Projekty niespełniające kryterium formalnego są odrzucane</w:t>
            </w:r>
            <w:r w:rsidR="000F00E7" w:rsidRPr="000F00E7">
              <w:rPr>
                <w:rFonts w:cs="Calibri"/>
                <w:sz w:val="20"/>
                <w:szCs w:val="20"/>
              </w:rPr>
              <w:t>.</w:t>
            </w:r>
          </w:p>
        </w:tc>
      </w:tr>
      <w:tr w:rsidR="00005DB2" w:rsidRPr="00542955" w14:paraId="4EA67E73" w14:textId="77777777" w:rsidTr="001D53CB">
        <w:tc>
          <w:tcPr>
            <w:tcW w:w="252" w:type="pct"/>
          </w:tcPr>
          <w:p w14:paraId="0CE1CC6F" w14:textId="737E363C" w:rsidR="005E4957" w:rsidRPr="00542955" w:rsidRDefault="00865AE5" w:rsidP="005E49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  <w:r w:rsidR="00804AAB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469" w:type="pct"/>
          </w:tcPr>
          <w:p w14:paraId="4D6C752C" w14:textId="0958F06D" w:rsidR="005E4957" w:rsidRPr="00A17600" w:rsidRDefault="005E4957" w:rsidP="00A17600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9331A8">
              <w:rPr>
                <w:rFonts w:cs="Calibri"/>
                <w:sz w:val="20"/>
                <w:szCs w:val="20"/>
              </w:rPr>
              <w:t>W przypadku projektu partnerskiego</w:t>
            </w:r>
            <w:r w:rsidR="005744DF" w:rsidRPr="009331A8">
              <w:rPr>
                <w:rFonts w:cs="Calibri"/>
                <w:sz w:val="20"/>
                <w:szCs w:val="20"/>
              </w:rPr>
              <w:t xml:space="preserve"> spełnione zostały wymogi, o których mowa w art. 39 </w:t>
            </w:r>
            <w:r w:rsidR="005744DF" w:rsidRPr="009331A8">
              <w:rPr>
                <w:rFonts w:cs="Calibri"/>
                <w:sz w:val="20"/>
                <w:szCs w:val="20"/>
              </w:rPr>
              <w:lastRenderedPageBreak/>
              <w:t>ustawy o zasadach realizacji zadań finansowanych ze środków europejskich w perspektywie finansowej 2021–2027.</w:t>
            </w:r>
            <w:r w:rsidR="005744DF" w:rsidRPr="009331A8" w:rsidDel="005E4957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1744" w:type="pct"/>
          </w:tcPr>
          <w:p w14:paraId="29DEEC40" w14:textId="77777777" w:rsidR="00D6383A" w:rsidRDefault="00D6383A" w:rsidP="005E495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6F5D45BE" w14:textId="1E1CCBB6" w:rsidR="001A365E" w:rsidRPr="001A365E" w:rsidRDefault="00EB2802" w:rsidP="001A365E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Kryterium zostanie uznane za spełnione jeśli z treści wniosku będzie wynikało, że przy wyborze Partnera </w:t>
            </w:r>
            <w:r w:rsidR="001A365E" w:rsidRPr="001A365E">
              <w:rPr>
                <w:rFonts w:cs="Calibri"/>
                <w:sz w:val="20"/>
                <w:szCs w:val="20"/>
              </w:rPr>
              <w:t xml:space="preserve"> spełni</w:t>
            </w:r>
            <w:r>
              <w:rPr>
                <w:rFonts w:cs="Calibri"/>
                <w:sz w:val="20"/>
                <w:szCs w:val="20"/>
              </w:rPr>
              <w:t xml:space="preserve">one zostały </w:t>
            </w:r>
            <w:r w:rsidR="001A365E" w:rsidRPr="001A365E">
              <w:rPr>
                <w:rFonts w:cs="Calibri"/>
                <w:sz w:val="20"/>
                <w:szCs w:val="20"/>
              </w:rPr>
              <w:t xml:space="preserve"> wymogi określone w art. 39 ustawy o zasadach realizacji zadań finansowanych ze środków europejskich w </w:t>
            </w:r>
          </w:p>
          <w:p w14:paraId="630DEBAA" w14:textId="51BFBEA9" w:rsidR="00C72E96" w:rsidRDefault="001A365E" w:rsidP="001A365E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1A365E">
              <w:rPr>
                <w:rFonts w:cs="Calibri"/>
                <w:sz w:val="20"/>
                <w:szCs w:val="20"/>
              </w:rPr>
              <w:t>perspektywie finansowej 2021–2027</w:t>
            </w:r>
            <w:r w:rsidR="00E00E19">
              <w:rPr>
                <w:rFonts w:cs="Calibri"/>
                <w:sz w:val="20"/>
                <w:szCs w:val="20"/>
              </w:rPr>
              <w:t>.</w:t>
            </w:r>
          </w:p>
          <w:p w14:paraId="6F02F3D1" w14:textId="77777777" w:rsidR="00EB2802" w:rsidRDefault="00EB2802" w:rsidP="001A365E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7B51DCE8" w14:textId="416A8E40" w:rsidR="00EB2802" w:rsidRPr="009331A8" w:rsidRDefault="00EB2802" w:rsidP="001A365E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Kryterium zostanie zweryfikowane na podstawie zapisów we wniosku o dofinansowanie projektu.</w:t>
            </w:r>
          </w:p>
        </w:tc>
        <w:tc>
          <w:tcPr>
            <w:tcW w:w="1535" w:type="pct"/>
          </w:tcPr>
          <w:p w14:paraId="080F17F1" w14:textId="59467B39" w:rsidR="00DF62BC" w:rsidRPr="00A17600" w:rsidRDefault="00DF62BC" w:rsidP="00DF62B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331A8">
              <w:rPr>
                <w:sz w:val="20"/>
                <w:szCs w:val="20"/>
              </w:rPr>
              <w:lastRenderedPageBreak/>
              <w:t xml:space="preserve">Ocena spełniania kryterium polega na przypisaniu mu wartości logicznych „tak” lub </w:t>
            </w:r>
            <w:r w:rsidR="00804AAB">
              <w:rPr>
                <w:sz w:val="20"/>
                <w:szCs w:val="20"/>
              </w:rPr>
              <w:t>„</w:t>
            </w:r>
            <w:r>
              <w:rPr>
                <w:sz w:val="20"/>
                <w:szCs w:val="20"/>
              </w:rPr>
              <w:t>nie</w:t>
            </w:r>
            <w:r w:rsidRPr="00C72E96">
              <w:rPr>
                <w:sz w:val="20"/>
                <w:szCs w:val="20"/>
              </w:rPr>
              <w:t xml:space="preserve"> – do </w:t>
            </w:r>
            <w:r w:rsidRPr="00C72E96">
              <w:rPr>
                <w:sz w:val="20"/>
                <w:szCs w:val="20"/>
              </w:rPr>
              <w:lastRenderedPageBreak/>
              <w:t>uzupełnienia/poprawy</w:t>
            </w:r>
            <w:r>
              <w:rPr>
                <w:sz w:val="20"/>
                <w:szCs w:val="20"/>
              </w:rPr>
              <w:t>”</w:t>
            </w:r>
            <w:r w:rsidRPr="00C72E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lub </w:t>
            </w:r>
            <w:r w:rsidRPr="009331A8">
              <w:rPr>
                <w:sz w:val="20"/>
                <w:szCs w:val="20"/>
              </w:rPr>
              <w:t xml:space="preserve">„nie” albo stwierdzeniu, że kryterium </w:t>
            </w:r>
            <w:r>
              <w:rPr>
                <w:sz w:val="20"/>
                <w:szCs w:val="20"/>
              </w:rPr>
              <w:t>„</w:t>
            </w:r>
            <w:r w:rsidRPr="009331A8">
              <w:rPr>
                <w:sz w:val="20"/>
                <w:szCs w:val="20"/>
              </w:rPr>
              <w:t>nie dotyczy</w:t>
            </w:r>
            <w:r>
              <w:rPr>
                <w:sz w:val="20"/>
                <w:szCs w:val="20"/>
              </w:rPr>
              <w:t>”</w:t>
            </w:r>
            <w:r w:rsidRPr="009331A8">
              <w:rPr>
                <w:sz w:val="20"/>
                <w:szCs w:val="20"/>
              </w:rPr>
              <w:t xml:space="preserve"> danego projektu.</w:t>
            </w:r>
          </w:p>
          <w:p w14:paraId="0A825843" w14:textId="77777777" w:rsidR="00DF62BC" w:rsidRDefault="00DF62BC" w:rsidP="005E495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0E94B5BB" w14:textId="583F2BDB" w:rsidR="005E4957" w:rsidRPr="009331A8" w:rsidRDefault="005E4957" w:rsidP="005E495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9331A8">
              <w:rPr>
                <w:rFonts w:cs="Calibri"/>
                <w:sz w:val="20"/>
                <w:szCs w:val="20"/>
              </w:rPr>
              <w:t>Spełnienie kryterium jest konieczne do przyznania dofinansowania.</w:t>
            </w:r>
          </w:p>
          <w:p w14:paraId="16AB9198" w14:textId="77777777" w:rsidR="00D6383A" w:rsidRDefault="00D6383A" w:rsidP="005E495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7A781676" w14:textId="77777777" w:rsidR="00D934DC" w:rsidRDefault="00D934DC" w:rsidP="00D934DC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95E16">
              <w:rPr>
                <w:rFonts w:asciiTheme="minorHAnsi" w:hAnsiTheme="minorHAnsi" w:cstheme="minorHAnsi"/>
                <w:sz w:val="20"/>
                <w:szCs w:val="20"/>
              </w:rPr>
              <w:t>Wnioskodawca ma możliwość uzupełnienia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/poprawy</w:t>
            </w:r>
            <w:r w:rsidRPr="00695E16">
              <w:rPr>
                <w:rFonts w:asciiTheme="minorHAnsi" w:hAnsiTheme="minorHAnsi" w:cstheme="minorHAnsi"/>
                <w:sz w:val="20"/>
                <w:szCs w:val="20"/>
              </w:rPr>
              <w:t xml:space="preserve"> wniosku w zakresie spełniania kryterium.</w:t>
            </w:r>
          </w:p>
          <w:p w14:paraId="1B05BD7F" w14:textId="77777777" w:rsidR="00BD40AF" w:rsidRDefault="00BD40AF" w:rsidP="005E495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7A0C8DBD" w14:textId="3C408E7F" w:rsidR="00BD40AF" w:rsidRPr="009331A8" w:rsidRDefault="004818BD" w:rsidP="005E495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818BD">
              <w:rPr>
                <w:rFonts w:cs="Calibri"/>
                <w:sz w:val="20"/>
                <w:szCs w:val="20"/>
              </w:rPr>
              <w:t>Projekty niespełniające (po uzupełnieniu/</w:t>
            </w:r>
            <w:r w:rsidR="00257551">
              <w:rPr>
                <w:rFonts w:cs="Calibri"/>
                <w:sz w:val="20"/>
                <w:szCs w:val="20"/>
              </w:rPr>
              <w:t xml:space="preserve"> </w:t>
            </w:r>
            <w:r w:rsidRPr="004818BD">
              <w:rPr>
                <w:rFonts w:cs="Calibri"/>
                <w:sz w:val="20"/>
                <w:szCs w:val="20"/>
              </w:rPr>
              <w:t>poprawie) kryterium formalnego są odrzucane</w:t>
            </w:r>
            <w:r w:rsidR="000F00E7" w:rsidRPr="000F00E7">
              <w:rPr>
                <w:rFonts w:cs="Calibri"/>
                <w:sz w:val="20"/>
                <w:szCs w:val="20"/>
              </w:rPr>
              <w:t>.</w:t>
            </w:r>
            <w:r w:rsidRPr="004818BD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005DB2" w:rsidRPr="00542955" w14:paraId="65CA4A3E" w14:textId="77777777" w:rsidTr="001D53CB">
        <w:tc>
          <w:tcPr>
            <w:tcW w:w="252" w:type="pct"/>
          </w:tcPr>
          <w:p w14:paraId="644DE61B" w14:textId="4BF3A06B" w:rsidR="005E4957" w:rsidRPr="00542955" w:rsidRDefault="00865AE5" w:rsidP="005E49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6</w:t>
            </w:r>
            <w:r w:rsidR="00804AAB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469" w:type="pct"/>
          </w:tcPr>
          <w:p w14:paraId="1B817BF8" w14:textId="58CB9240" w:rsidR="005E4957" w:rsidRPr="009331A8" w:rsidRDefault="005E4957" w:rsidP="005E495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9331A8">
              <w:rPr>
                <w:sz w:val="20"/>
                <w:szCs w:val="20"/>
              </w:rPr>
              <w:t xml:space="preserve">Wnioskodawca </w:t>
            </w:r>
            <w:r w:rsidR="00532164" w:rsidRPr="009331A8">
              <w:rPr>
                <w:sz w:val="20"/>
                <w:szCs w:val="20"/>
              </w:rPr>
              <w:t xml:space="preserve">posiada </w:t>
            </w:r>
            <w:r w:rsidRPr="009331A8">
              <w:rPr>
                <w:sz w:val="20"/>
                <w:szCs w:val="20"/>
              </w:rPr>
              <w:t>odpowiedni (adekwatny) potencjał finansowy do realizacji projektu.</w:t>
            </w:r>
          </w:p>
        </w:tc>
        <w:tc>
          <w:tcPr>
            <w:tcW w:w="1744" w:type="pct"/>
          </w:tcPr>
          <w:p w14:paraId="78F30FAF" w14:textId="6F962182" w:rsidR="00BF5668" w:rsidRPr="006728B4" w:rsidRDefault="00BF5668" w:rsidP="00BF5668">
            <w:pPr>
              <w:spacing w:after="160" w:line="240" w:lineRule="auto"/>
              <w:rPr>
                <w:sz w:val="20"/>
                <w:szCs w:val="20"/>
              </w:rPr>
            </w:pPr>
            <w:r w:rsidRPr="006728B4">
              <w:rPr>
                <w:rFonts w:cs="Calibri"/>
                <w:kern w:val="3"/>
                <w:sz w:val="20"/>
                <w:szCs w:val="20"/>
              </w:rPr>
              <w:t xml:space="preserve">Łączny obrót za wybrany przez Wnioskodawcę /Partnera wiodącego zatwierdzony rok obrotowy zgodnie z ustawą o rachunkowości z dnia 29 września 1994 r. (Dz. U. 1994 nr 121 poz. 591 z </w:t>
            </w:r>
            <w:r w:rsidR="00D34490" w:rsidRPr="006728B4">
              <w:rPr>
                <w:rFonts w:cs="Calibri"/>
                <w:kern w:val="3"/>
                <w:sz w:val="20"/>
                <w:szCs w:val="20"/>
              </w:rPr>
              <w:t>późn</w:t>
            </w:r>
            <w:r w:rsidRPr="006728B4">
              <w:rPr>
                <w:rFonts w:cs="Calibri"/>
                <w:kern w:val="3"/>
                <w:sz w:val="20"/>
                <w:szCs w:val="20"/>
              </w:rPr>
              <w:t xml:space="preserve">. zm.) (jeśli dotyczy)  lub  zamknięty i zatwierdzony rok kalendarzowy, </w:t>
            </w:r>
            <w:r w:rsidR="00D34490" w:rsidRPr="006728B4">
              <w:rPr>
                <w:rFonts w:cs="Calibri"/>
                <w:kern w:val="3"/>
                <w:sz w:val="20"/>
                <w:szCs w:val="20"/>
              </w:rPr>
              <w:t>spośród trzech</w:t>
            </w:r>
            <w:r w:rsidRPr="006728B4">
              <w:rPr>
                <w:rFonts w:cs="Calibri"/>
                <w:kern w:val="3"/>
                <w:sz w:val="20"/>
                <w:szCs w:val="20"/>
              </w:rPr>
              <w:t xml:space="preserve"> ostatnich lat jest równy lub wyższy od 75% sumy średnich rocznych wydatków wszystkich projektów </w:t>
            </w:r>
            <w:r w:rsidRPr="006728B4">
              <w:rPr>
                <w:rFonts w:cs="Calibri"/>
                <w:sz w:val="20"/>
                <w:szCs w:val="20"/>
              </w:rPr>
              <w:t>danego Wnioskodawcy ocenianych w ramach naboru.</w:t>
            </w:r>
          </w:p>
          <w:p w14:paraId="1FADA789" w14:textId="12514DAD" w:rsidR="00BF5668" w:rsidRPr="006728B4" w:rsidRDefault="00BF5668" w:rsidP="00BF5668">
            <w:pPr>
              <w:tabs>
                <w:tab w:val="left" w:pos="1288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6728B4">
              <w:rPr>
                <w:rFonts w:cs="Calibri"/>
                <w:sz w:val="20"/>
                <w:szCs w:val="20"/>
              </w:rPr>
              <w:t>W przypadku złożenia w odpowiedzi na nabór więcej niż jednego wniosku o dofinansowanie przez jednego Wnioskodawcę</w:t>
            </w:r>
            <w:r w:rsidRPr="006728B4">
              <w:rPr>
                <w:rFonts w:cs="Calibri"/>
                <w:kern w:val="3"/>
                <w:sz w:val="20"/>
                <w:szCs w:val="20"/>
              </w:rPr>
              <w:t>/Partnera wiodącego</w:t>
            </w:r>
            <w:r w:rsidRPr="006728B4">
              <w:rPr>
                <w:rFonts w:cs="Calibri"/>
                <w:sz w:val="20"/>
                <w:szCs w:val="20"/>
              </w:rPr>
              <w:t xml:space="preserve">, Instytucja Organizująca Nabór negatywnie ocenia wszystkie projekty tego Wnioskodawcy, w związku z niespełnieniem kryterium ogólnego formalnego, w przypadku gdy: </w:t>
            </w:r>
            <w:r w:rsidRPr="006728B4">
              <w:rPr>
                <w:rFonts w:cs="Calibri"/>
                <w:kern w:val="3"/>
                <w:sz w:val="20"/>
                <w:szCs w:val="20"/>
              </w:rPr>
              <w:t xml:space="preserve">łączny obrót za jeden rok wybrany przez wnioskodawcę z trzech ostatnich zatwierdzonych lat obrotowych zgodnie z ustawą o rachunkowości z dnia 29 września 1994 r. (Dz. U. 1994 nr 121 poz. 591 z </w:t>
            </w:r>
            <w:r w:rsidR="00D34490" w:rsidRPr="006728B4">
              <w:rPr>
                <w:rFonts w:cs="Calibri"/>
                <w:kern w:val="3"/>
                <w:sz w:val="20"/>
                <w:szCs w:val="20"/>
              </w:rPr>
              <w:t>późn</w:t>
            </w:r>
            <w:r w:rsidRPr="006728B4">
              <w:rPr>
                <w:rFonts w:cs="Calibri"/>
                <w:kern w:val="3"/>
                <w:sz w:val="20"/>
                <w:szCs w:val="20"/>
              </w:rPr>
              <w:t>. zm.) (jeśli dotyczy),</w:t>
            </w:r>
            <w:r w:rsidRPr="006728B4">
              <w:rPr>
                <w:rFonts w:cs="Calibri"/>
                <w:sz w:val="20"/>
                <w:szCs w:val="20"/>
              </w:rPr>
              <w:t xml:space="preserve"> </w:t>
            </w:r>
            <w:r w:rsidRPr="006728B4">
              <w:rPr>
                <w:rFonts w:cs="Calibri"/>
                <w:kern w:val="3"/>
                <w:sz w:val="20"/>
                <w:szCs w:val="20"/>
              </w:rPr>
              <w:t>lub zamkniętych i zatwierdzonych lat kalendarzowych, jest niższy od 75% sumy średnich rocznych wydatków wszystkich projektów ocenianych w danym naborze</w:t>
            </w:r>
            <w:r w:rsidRPr="006728B4">
              <w:rPr>
                <w:rFonts w:cs="Calibri"/>
                <w:sz w:val="20"/>
                <w:szCs w:val="20"/>
              </w:rPr>
              <w:t>.</w:t>
            </w:r>
          </w:p>
          <w:p w14:paraId="6400E917" w14:textId="77777777" w:rsidR="00BF5668" w:rsidRPr="006728B4" w:rsidRDefault="00BF5668" w:rsidP="00BF5668">
            <w:pPr>
              <w:tabs>
                <w:tab w:val="left" w:pos="1288"/>
              </w:tabs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11FB0BA6" w14:textId="77777777" w:rsidR="00BF5668" w:rsidRPr="006728B4" w:rsidRDefault="00BF5668" w:rsidP="00BF5668">
            <w:pPr>
              <w:spacing w:after="1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28B4">
              <w:rPr>
                <w:rFonts w:asciiTheme="minorHAnsi" w:hAnsiTheme="minorHAnsi" w:cstheme="minorHAnsi"/>
                <w:sz w:val="20"/>
                <w:szCs w:val="20"/>
              </w:rPr>
              <w:t xml:space="preserve">W przypadku projektów partnerskich, zgodnie z art. 39 ust. 11 </w:t>
            </w:r>
            <w:r w:rsidRPr="006728B4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Ustawy z dnia 28 kwietnia 2022 r. o zasadach realizacji zadań finansowanych ze środków europejskich </w:t>
            </w:r>
            <w:r w:rsidRPr="006728B4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lastRenderedPageBreak/>
              <w:t>w perspektywie finansowej 2021–2027:</w:t>
            </w:r>
            <w:r w:rsidRPr="006728B4">
              <w:rPr>
                <w:rFonts w:asciiTheme="minorHAnsi" w:hAnsiTheme="minorHAnsi" w:cstheme="minorHAnsi"/>
                <w:sz w:val="20"/>
                <w:szCs w:val="20"/>
              </w:rPr>
              <w:t xml:space="preserve"> „</w:t>
            </w:r>
            <w:bookmarkStart w:id="0" w:name="_Hlk132628578"/>
            <w:r w:rsidRPr="006728B4">
              <w:rPr>
                <w:rFonts w:asciiTheme="minorHAnsi" w:hAnsiTheme="minorHAnsi" w:cstheme="minorHAnsi"/>
                <w:sz w:val="20"/>
                <w:szCs w:val="20"/>
              </w:rPr>
              <w:t>Partnerem wiodącym w projekcie partnerskim może być wyłącznie podmiot o potencjale ekonomicznym zapewniającym prawidłową realizację projektu partnerskiego</w:t>
            </w:r>
            <w:bookmarkEnd w:id="0"/>
            <w:r w:rsidRPr="006728B4">
              <w:rPr>
                <w:rFonts w:asciiTheme="minorHAnsi" w:hAnsiTheme="minorHAnsi" w:cstheme="minorHAnsi"/>
                <w:sz w:val="20"/>
                <w:szCs w:val="20"/>
              </w:rPr>
              <w:t>”.</w:t>
            </w:r>
          </w:p>
          <w:p w14:paraId="66FA8F2F" w14:textId="7D292CC1" w:rsidR="00BF5668" w:rsidRPr="006728B4" w:rsidRDefault="00BF5668" w:rsidP="00BF5668">
            <w:pPr>
              <w:tabs>
                <w:tab w:val="left" w:pos="1288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6728B4">
              <w:rPr>
                <w:rFonts w:cs="Calibri"/>
                <w:sz w:val="20"/>
                <w:szCs w:val="20"/>
              </w:rPr>
              <w:t xml:space="preserve">W związku z powyższym, w przypadku projektów partnerskich Wnioskodawcą /Partnerem wiodącym może być wyłącznie podmiot, którego </w:t>
            </w:r>
            <w:r w:rsidRPr="006728B4">
              <w:rPr>
                <w:rFonts w:cs="Calibri"/>
                <w:kern w:val="3"/>
                <w:sz w:val="20"/>
                <w:szCs w:val="20"/>
              </w:rPr>
              <w:t xml:space="preserve">łączny obrót za wybrany przez wnioskodawcę jeden z trzech ostatnich zatwierdzonych lat obrotowych zgodnie z ustawą o rachunkowości z dnia 29 września 1994 r. (Dz. U. 1994 nr 121 poz. 591 z </w:t>
            </w:r>
            <w:r w:rsidR="00D34490" w:rsidRPr="006728B4">
              <w:rPr>
                <w:rFonts w:cs="Calibri"/>
                <w:kern w:val="3"/>
                <w:sz w:val="20"/>
                <w:szCs w:val="20"/>
              </w:rPr>
              <w:t>późn</w:t>
            </w:r>
            <w:r w:rsidRPr="006728B4">
              <w:rPr>
                <w:rFonts w:cs="Calibri"/>
                <w:kern w:val="3"/>
                <w:sz w:val="20"/>
                <w:szCs w:val="20"/>
              </w:rPr>
              <w:t xml:space="preserve">. zm.) (jeśli dotyczy) </w:t>
            </w:r>
            <w:r w:rsidR="00D34490" w:rsidRPr="006728B4">
              <w:rPr>
                <w:rFonts w:cs="Calibri"/>
                <w:kern w:val="3"/>
                <w:sz w:val="20"/>
                <w:szCs w:val="20"/>
              </w:rPr>
              <w:t>lub zamkniętych</w:t>
            </w:r>
            <w:r w:rsidRPr="006728B4">
              <w:rPr>
                <w:rFonts w:cs="Calibri"/>
                <w:kern w:val="3"/>
                <w:sz w:val="20"/>
                <w:szCs w:val="20"/>
              </w:rPr>
              <w:t xml:space="preserve"> i zatwierdzonych lat kalendarzowych jest równy lub wyższy od 75% średnich rocznych wydatków w ocenianym projekcie lub od 75% sumy średnich rocznych wydatków wszystkich projektów ocenianych w danym naborze (w przypadku złożenia więcej niż jednego wniosku w danym naborze).</w:t>
            </w:r>
          </w:p>
          <w:p w14:paraId="3553DA89" w14:textId="77777777" w:rsidR="00BF5668" w:rsidRPr="006728B4" w:rsidRDefault="00BF5668" w:rsidP="00BF5668">
            <w:pPr>
              <w:tabs>
                <w:tab w:val="left" w:pos="1288"/>
              </w:tabs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6CF39927" w14:textId="1D1B7397" w:rsidR="00BF5668" w:rsidRPr="006728B4" w:rsidRDefault="007A2E1F" w:rsidP="00BF5668">
            <w:pPr>
              <w:spacing w:after="160" w:line="240" w:lineRule="auto"/>
              <w:rPr>
                <w:rFonts w:cs="Calibri"/>
                <w:kern w:val="3"/>
                <w:sz w:val="20"/>
                <w:szCs w:val="20"/>
              </w:rPr>
            </w:pPr>
            <w:commentRangeStart w:id="1"/>
            <w:ins w:id="2" w:author="EFS-I" w:date="2026-08-04T10:31:00Z">
              <w:r>
                <w:rPr>
                  <w:rFonts w:cs="Calibri"/>
                  <w:kern w:val="3"/>
                  <w:sz w:val="20"/>
                  <w:szCs w:val="20"/>
                </w:rPr>
                <w:t>W przypadku podmiotów prowadzących działalność gospodarczą z</w:t>
              </w:r>
            </w:ins>
            <w:del w:id="3" w:author="EFS-I" w:date="2026-08-04T10:31:00Z">
              <w:r w:rsidR="00BF5668" w:rsidRPr="006728B4" w:rsidDel="007A2E1F">
                <w:rPr>
                  <w:rFonts w:cs="Calibri"/>
                  <w:kern w:val="3"/>
                  <w:sz w:val="20"/>
                  <w:szCs w:val="20"/>
                </w:rPr>
                <w:delText>Z</w:delText>
              </w:r>
            </w:del>
            <w:r w:rsidR="00BF5668" w:rsidRPr="006728B4">
              <w:rPr>
                <w:rFonts w:cs="Calibri"/>
                <w:kern w:val="3"/>
                <w:sz w:val="20"/>
                <w:szCs w:val="20"/>
              </w:rPr>
              <w:t xml:space="preserve">a obrót należy przyjąć sumę przychodów uzyskanych przez podmiot na poziomie ustalania wyniku na działalności gospodarczej – tzn. jest to suma przychodów ze sprzedaży netto, pozostałych przychodów operacyjnych oraz przychodów finansowych. W przypadku podmiotów nieprowadzących działalności gospodarczej i jednocześnie niebędących jednostkami sektora finansów publicznych, jako obroty należy rozumieć wartość przychodów </w:t>
            </w:r>
            <w:del w:id="4" w:author="Dudzińska Agnieszka" w:date="2026-08-05T07:50:00Z">
              <w:r w:rsidR="00BF5668" w:rsidRPr="006728B4" w:rsidDel="00BA3BFF">
                <w:rPr>
                  <w:rFonts w:cs="Calibri"/>
                  <w:kern w:val="3"/>
                  <w:sz w:val="20"/>
                  <w:szCs w:val="20"/>
                </w:rPr>
                <w:delText>(w tym przychodów osiągniętych z tytułu otrzymanego dofinansowania na realizację projektów).</w:delText>
              </w:r>
            </w:del>
            <w:commentRangeEnd w:id="1"/>
            <w:r w:rsidR="00A76223">
              <w:rPr>
                <w:rStyle w:val="Odwoaniedokomentarza"/>
              </w:rPr>
              <w:commentReference w:id="1"/>
            </w:r>
          </w:p>
          <w:p w14:paraId="58474FC6" w14:textId="74C88DF9" w:rsidR="00BF5668" w:rsidRPr="00D146CE" w:rsidRDefault="00BF5668" w:rsidP="00BF5668">
            <w:pPr>
              <w:pStyle w:val="Tekstprzypisudolnego"/>
              <w:jc w:val="both"/>
            </w:pPr>
            <w:r w:rsidRPr="006728B4">
              <w:rPr>
                <w:rFonts w:ascii="Calibri" w:hAnsi="Calibri" w:cs="Calibri"/>
              </w:rPr>
              <w:t xml:space="preserve">W przypadku gdy Wnioskodawca/Partner wiodący (funkcjonuje krócej niż rok, jako obrót należy wskazać wartość odnoszącą się do okresu liczonego od rozpoczęcia przez niego działalności do momentu zamknięcia roku obrotowego. W przypadku projektów, w których udzielane jest wsparcie zwrotne w postaci pożyczek </w:t>
            </w:r>
            <w:r w:rsidRPr="006728B4">
              <w:rPr>
                <w:rFonts w:ascii="Calibri" w:hAnsi="Calibri" w:cs="Calibri"/>
                <w:bCs/>
              </w:rPr>
              <w:t>lub poręczeń </w:t>
            </w:r>
            <w:r w:rsidRPr="006728B4">
              <w:rPr>
                <w:rFonts w:ascii="Calibri" w:hAnsi="Calibri" w:cs="Calibri"/>
              </w:rPr>
              <w:t xml:space="preserve">jako obrót należy rozumieć kwotę kapitału pożyczkowego i poręczeniowego, jakim dysponował </w:t>
            </w:r>
            <w:r w:rsidRPr="006728B4">
              <w:rPr>
                <w:rFonts w:ascii="Calibri" w:hAnsi="Calibri" w:cs="Calibri"/>
                <w:bCs/>
              </w:rPr>
              <w:lastRenderedPageBreak/>
              <w:t>wnioskodawca</w:t>
            </w:r>
            <w:r w:rsidRPr="006728B4">
              <w:rPr>
                <w:rFonts w:ascii="Calibri" w:hAnsi="Calibri" w:cs="Calibri"/>
              </w:rPr>
              <w:t xml:space="preserve"> (o ile dotyczy) w </w:t>
            </w:r>
            <w:r w:rsidRPr="006728B4">
              <w:rPr>
                <w:rFonts w:ascii="Calibri" w:hAnsi="Calibri" w:cs="Calibri"/>
                <w:kern w:val="3"/>
              </w:rPr>
              <w:t xml:space="preserve">jednym z trzech ostatnich </w:t>
            </w:r>
            <w:r w:rsidRPr="006728B4">
              <w:rPr>
                <w:rFonts w:ascii="Calibri" w:hAnsi="Calibri" w:cs="Calibri"/>
              </w:rPr>
              <w:t xml:space="preserve">zamkniętych i zatwierdzonych </w:t>
            </w:r>
            <w:r w:rsidR="00D34490" w:rsidRPr="006728B4">
              <w:rPr>
                <w:rFonts w:ascii="Calibri" w:hAnsi="Calibri" w:cs="Calibri"/>
              </w:rPr>
              <w:t>latach obrotowych</w:t>
            </w:r>
            <w:r w:rsidRPr="006728B4">
              <w:rPr>
                <w:rFonts w:ascii="Calibri" w:hAnsi="Calibri" w:cs="Calibri"/>
              </w:rPr>
              <w:t xml:space="preserve"> wybranych przez Wnioskodawcę. </w:t>
            </w:r>
          </w:p>
          <w:p w14:paraId="42CC3A44" w14:textId="55C8C76D" w:rsidR="00BF5668" w:rsidDel="007018C5" w:rsidRDefault="00BF5668" w:rsidP="00BF5668">
            <w:pPr>
              <w:pStyle w:val="Tekstprzypisudolnego"/>
              <w:jc w:val="both"/>
              <w:rPr>
                <w:del w:id="5" w:author="Dudzińska Agnieszka" w:date="2026-08-05T07:52:00Z"/>
                <w:rFonts w:ascii="Calibri" w:hAnsi="Calibri" w:cs="Calibri"/>
              </w:rPr>
            </w:pPr>
          </w:p>
          <w:p w14:paraId="0F9D77D3" w14:textId="77777777" w:rsidR="007018C5" w:rsidRPr="007018C5" w:rsidRDefault="007018C5" w:rsidP="007018C5">
            <w:pPr>
              <w:pStyle w:val="Tekstprzypisudolnego"/>
              <w:jc w:val="both"/>
              <w:rPr>
                <w:ins w:id="6" w:author="EFS-I" w:date="2026-08-12T11:24:00Z" w16du:dateUtc="2026-08-12T09:24:00Z"/>
                <w:rFonts w:ascii="Calibri" w:hAnsi="Calibri" w:cs="Calibri"/>
              </w:rPr>
            </w:pPr>
            <w:commentRangeStart w:id="7"/>
            <w:ins w:id="8" w:author="EFS-I" w:date="2026-08-12T11:24:00Z" w16du:dateUtc="2026-08-12T09:24:00Z">
              <w:r w:rsidRPr="007018C5">
                <w:rPr>
                  <w:rFonts w:ascii="Calibri" w:hAnsi="Calibri" w:cs="Calibri"/>
                </w:rPr>
                <w:t>Jako dokument potwierdzający potencjał finansowy należy przedstawić:</w:t>
              </w:r>
            </w:ins>
          </w:p>
          <w:p w14:paraId="270AA34F" w14:textId="77777777" w:rsidR="007018C5" w:rsidRPr="007018C5" w:rsidRDefault="007018C5" w:rsidP="007018C5">
            <w:pPr>
              <w:pStyle w:val="Tekstprzypisudolnego"/>
              <w:jc w:val="both"/>
              <w:rPr>
                <w:ins w:id="9" w:author="EFS-I" w:date="2026-08-12T11:24:00Z" w16du:dateUtc="2026-08-12T09:24:00Z"/>
                <w:rFonts w:ascii="Calibri" w:hAnsi="Calibri" w:cs="Calibri"/>
              </w:rPr>
            </w:pPr>
            <w:ins w:id="10" w:author="EFS-I" w:date="2026-08-12T11:24:00Z" w16du:dateUtc="2026-08-12T09:24:00Z">
              <w:r w:rsidRPr="007018C5">
                <w:rPr>
                  <w:rFonts w:ascii="Calibri" w:hAnsi="Calibri" w:cs="Calibri"/>
                </w:rPr>
                <w:t>- sprawozdanie finansowe, lub</w:t>
              </w:r>
            </w:ins>
          </w:p>
          <w:p w14:paraId="5E27D661" w14:textId="77777777" w:rsidR="007018C5" w:rsidRPr="007018C5" w:rsidRDefault="007018C5" w:rsidP="007018C5">
            <w:pPr>
              <w:pStyle w:val="Tekstprzypisudolnego"/>
              <w:jc w:val="both"/>
              <w:rPr>
                <w:ins w:id="11" w:author="EFS-I" w:date="2026-08-12T11:24:00Z" w16du:dateUtc="2026-08-12T09:24:00Z"/>
                <w:rFonts w:ascii="Calibri" w:hAnsi="Calibri" w:cs="Calibri"/>
              </w:rPr>
            </w:pPr>
            <w:ins w:id="12" w:author="EFS-I" w:date="2026-08-12T11:24:00Z" w16du:dateUtc="2026-08-12T09:24:00Z">
              <w:r w:rsidRPr="007018C5">
                <w:rPr>
                  <w:rFonts w:ascii="Calibri" w:hAnsi="Calibri" w:cs="Calibri"/>
                </w:rPr>
                <w:t>- w przypadku podmiotów nie prowadzących pełnej księgowości rozliczenie PIT lub wyciąg z podatkowej księgi przychodów i rozchodów lub zaświadczenie z banku potwierdzające wpływ środków na rachunku bankowym Wnioskodawcy,</w:t>
              </w:r>
            </w:ins>
          </w:p>
          <w:p w14:paraId="3958286C" w14:textId="77777777" w:rsidR="007018C5" w:rsidRPr="007018C5" w:rsidRDefault="007018C5" w:rsidP="007018C5">
            <w:pPr>
              <w:pStyle w:val="Tekstprzypisudolnego"/>
              <w:jc w:val="both"/>
              <w:rPr>
                <w:ins w:id="13" w:author="EFS-I" w:date="2026-08-12T11:24:00Z" w16du:dateUtc="2026-08-12T09:24:00Z"/>
                <w:rFonts w:ascii="Calibri" w:hAnsi="Calibri" w:cs="Calibri"/>
              </w:rPr>
            </w:pPr>
            <w:ins w:id="14" w:author="EFS-I" w:date="2026-08-12T11:24:00Z" w16du:dateUtc="2026-08-12T09:24:00Z">
              <w:r w:rsidRPr="007018C5">
                <w:rPr>
                  <w:rFonts w:ascii="Calibri" w:hAnsi="Calibri" w:cs="Calibri"/>
                </w:rPr>
                <w:t>- w przypadku gdy Wnioskodawca nie jest prawnie zobowiązany do posiadania wyżej wymienionych dokumentów inny właściwy dokument wskazany przez Wnioskodawcę.</w:t>
              </w:r>
            </w:ins>
          </w:p>
          <w:p w14:paraId="06138144" w14:textId="77777777" w:rsidR="007018C5" w:rsidRPr="007018C5" w:rsidRDefault="007018C5" w:rsidP="007018C5">
            <w:pPr>
              <w:pStyle w:val="Tekstprzypisudolnego"/>
              <w:jc w:val="both"/>
              <w:rPr>
                <w:ins w:id="15" w:author="EFS-I" w:date="2026-08-12T11:24:00Z" w16du:dateUtc="2026-08-12T09:24:00Z"/>
                <w:rFonts w:ascii="Calibri" w:hAnsi="Calibri" w:cs="Calibri"/>
              </w:rPr>
            </w:pPr>
          </w:p>
          <w:p w14:paraId="3552D2DD" w14:textId="77777777" w:rsidR="007018C5" w:rsidRPr="007018C5" w:rsidRDefault="007018C5" w:rsidP="007018C5">
            <w:pPr>
              <w:pStyle w:val="Tekstprzypisudolnego"/>
              <w:jc w:val="both"/>
              <w:rPr>
                <w:ins w:id="16" w:author="EFS-I" w:date="2026-08-12T11:24:00Z" w16du:dateUtc="2026-08-12T09:24:00Z"/>
                <w:rFonts w:ascii="Calibri" w:hAnsi="Calibri" w:cs="Calibri"/>
              </w:rPr>
            </w:pPr>
            <w:ins w:id="17" w:author="EFS-I" w:date="2026-08-12T11:24:00Z" w16du:dateUtc="2026-08-12T09:24:00Z">
              <w:r w:rsidRPr="007018C5">
                <w:rPr>
                  <w:rFonts w:ascii="Calibri" w:hAnsi="Calibri" w:cs="Calibri"/>
                </w:rPr>
                <w:t>Projekt może zostać skierowany do uzupełnienia/poprawy w przypadku, gdy Wnioskodawca nie udokumentuje lub niewłaściwie udokumentuje wymagany potencjał finansowy.</w:t>
              </w:r>
            </w:ins>
          </w:p>
          <w:p w14:paraId="457034DD" w14:textId="77777777" w:rsidR="007018C5" w:rsidRPr="007018C5" w:rsidRDefault="007018C5" w:rsidP="007018C5">
            <w:pPr>
              <w:pStyle w:val="Tekstprzypisudolnego"/>
              <w:jc w:val="both"/>
              <w:rPr>
                <w:ins w:id="18" w:author="EFS-I" w:date="2026-08-12T11:24:00Z" w16du:dateUtc="2026-08-12T09:24:00Z"/>
                <w:rFonts w:ascii="Calibri" w:hAnsi="Calibri" w:cs="Calibri"/>
              </w:rPr>
            </w:pPr>
          </w:p>
          <w:p w14:paraId="1617299E" w14:textId="7CA8CE2F" w:rsidR="007018C5" w:rsidRDefault="007018C5" w:rsidP="007018C5">
            <w:pPr>
              <w:pStyle w:val="Tekstprzypisudolnego"/>
              <w:jc w:val="both"/>
              <w:rPr>
                <w:ins w:id="19" w:author="EFS-I" w:date="2026-08-12T11:24:00Z" w16du:dateUtc="2026-08-12T09:24:00Z"/>
                <w:rFonts w:ascii="Calibri" w:hAnsi="Calibri" w:cs="Calibri"/>
              </w:rPr>
            </w:pPr>
            <w:ins w:id="20" w:author="EFS-I" w:date="2026-08-12T11:24:00Z" w16du:dateUtc="2026-08-12T09:24:00Z">
              <w:r w:rsidRPr="007018C5">
                <w:rPr>
                  <w:rFonts w:ascii="Calibri" w:hAnsi="Calibri" w:cs="Calibri"/>
                </w:rPr>
                <w:t>Kryterium zostanie uznane za spełnione w przypadku, gdy załączony lub znajdujący się pod wskazanym linkiem dokument potwierdza wymagany potencjał finansowy Wnioskodawcy.”</w:t>
              </w:r>
            </w:ins>
            <w:commentRangeEnd w:id="7"/>
            <w:ins w:id="21" w:author="EFS-I" w:date="2026-08-13T09:01:00Z" w16du:dateUtc="2026-08-13T07:01:00Z">
              <w:r w:rsidR="00A76223">
                <w:rPr>
                  <w:rStyle w:val="Odwoaniedokomentarza"/>
                  <w:rFonts w:ascii="Calibri" w:eastAsia="Calibri" w:hAnsi="Calibri"/>
                </w:rPr>
                <w:commentReference w:id="7"/>
              </w:r>
            </w:ins>
          </w:p>
          <w:p w14:paraId="1B340DC4" w14:textId="56CD8111" w:rsidR="001D0939" w:rsidRPr="001D0939" w:rsidDel="00BA3BFF" w:rsidRDefault="001D0939" w:rsidP="001D0939">
            <w:pPr>
              <w:pStyle w:val="Tekstprzypisudolnego"/>
              <w:jc w:val="both"/>
              <w:rPr>
                <w:ins w:id="22" w:author="EFS-I" w:date="2026-08-04T10:34:00Z"/>
                <w:del w:id="23" w:author="Dudzińska Agnieszka" w:date="2026-08-05T07:52:00Z"/>
                <w:rFonts w:ascii="Calibri" w:hAnsi="Calibri" w:cs="Calibri"/>
              </w:rPr>
            </w:pPr>
            <w:ins w:id="24" w:author="EFS-I" w:date="2026-08-04T10:34:00Z">
              <w:del w:id="25" w:author="Dudzińska Agnieszka" w:date="2026-08-05T07:52:00Z">
                <w:r w:rsidRPr="001D0939" w:rsidDel="00BA3BFF">
                  <w:rPr>
                    <w:rFonts w:ascii="Calibri" w:hAnsi="Calibri" w:cs="Calibri"/>
                  </w:rPr>
                  <w:delText>Projekt może zostać skierowany do uzupełnienia/poprawy jedynie w następujących przypadkach:</w:delText>
                </w:r>
              </w:del>
            </w:ins>
          </w:p>
          <w:p w14:paraId="3700DB01" w14:textId="24DD409E" w:rsidR="001D0939" w:rsidRPr="001D0939" w:rsidDel="00BA3BFF" w:rsidRDefault="001D0939" w:rsidP="001D0939">
            <w:pPr>
              <w:pStyle w:val="Tekstprzypisudolnego"/>
              <w:jc w:val="both"/>
              <w:rPr>
                <w:ins w:id="26" w:author="EFS-I" w:date="2026-08-04T10:34:00Z"/>
                <w:del w:id="27" w:author="Dudzińska Agnieszka" w:date="2026-08-05T07:52:00Z"/>
                <w:rFonts w:ascii="Calibri" w:hAnsi="Calibri" w:cs="Calibri"/>
              </w:rPr>
            </w:pPr>
          </w:p>
          <w:p w14:paraId="36DE7970" w14:textId="6D36E283" w:rsidR="001D0939" w:rsidRPr="001D0939" w:rsidDel="00BA3BFF" w:rsidRDefault="001D0939" w:rsidP="001D0939">
            <w:pPr>
              <w:pStyle w:val="Tekstprzypisudolnego"/>
              <w:jc w:val="both"/>
              <w:rPr>
                <w:ins w:id="28" w:author="EFS-I" w:date="2026-08-04T10:34:00Z"/>
                <w:del w:id="29" w:author="Dudzińska Agnieszka" w:date="2026-08-05T07:52:00Z"/>
                <w:rFonts w:ascii="Calibri" w:hAnsi="Calibri" w:cs="Calibri"/>
              </w:rPr>
            </w:pPr>
            <w:ins w:id="30" w:author="EFS-I" w:date="2026-08-04T10:34:00Z">
              <w:del w:id="31" w:author="Dudzińska Agnieszka" w:date="2026-08-05T07:52:00Z">
                <w:r w:rsidRPr="001D0939" w:rsidDel="00BA3BFF">
                  <w:rPr>
                    <w:rFonts w:ascii="Calibri" w:hAnsi="Calibri" w:cs="Calibri"/>
                  </w:rPr>
                  <w:delText>- Wnioskodawca nie wskaże we wniosku o dofinansowanie  linku do ogólnodostępnych dokumentów potwierdzających wymagany potencjał finansowy lub nie załączy właściwego dokumentu,</w:delText>
                </w:r>
              </w:del>
            </w:ins>
          </w:p>
          <w:p w14:paraId="0FE5852C" w14:textId="2D53B528" w:rsidR="001D0939" w:rsidRPr="001D0939" w:rsidDel="00BA3BFF" w:rsidRDefault="001D0939" w:rsidP="001D0939">
            <w:pPr>
              <w:pStyle w:val="Tekstprzypisudolnego"/>
              <w:jc w:val="both"/>
              <w:rPr>
                <w:ins w:id="32" w:author="EFS-I" w:date="2026-08-04T10:34:00Z"/>
                <w:del w:id="33" w:author="Dudzińska Agnieszka" w:date="2026-08-05T07:52:00Z"/>
                <w:rFonts w:ascii="Calibri" w:hAnsi="Calibri" w:cs="Calibri"/>
              </w:rPr>
            </w:pPr>
            <w:ins w:id="34" w:author="EFS-I" w:date="2026-08-04T10:34:00Z">
              <w:del w:id="35" w:author="Dudzińska Agnieszka" w:date="2026-08-05T07:52:00Z">
                <w:r w:rsidRPr="001D0939" w:rsidDel="00BA3BFF">
                  <w:rPr>
                    <w:rFonts w:ascii="Calibri" w:hAnsi="Calibri" w:cs="Calibri"/>
                  </w:rPr>
                  <w:delText>- Wnioskodawca wskaże we wniosku o dofinansowanie informację o posiadanym potencjale, który jest wystarczający do spełnienia kryterium i załączy dokument lub wskaże link do dokumentu, w którym dane nie będą spójne z informacjami zawartymi we wniosku i nie potwierdzają wymaganego potencjału.</w:delText>
                </w:r>
              </w:del>
            </w:ins>
          </w:p>
          <w:p w14:paraId="7332A766" w14:textId="77777777" w:rsidR="001D0939" w:rsidRPr="001D0939" w:rsidRDefault="001D0939" w:rsidP="001D0939">
            <w:pPr>
              <w:pStyle w:val="Tekstprzypisudolnego"/>
              <w:jc w:val="both"/>
              <w:rPr>
                <w:ins w:id="36" w:author="EFS-I" w:date="2026-08-04T10:34:00Z"/>
                <w:rFonts w:ascii="Calibri" w:hAnsi="Calibri" w:cs="Calibri"/>
              </w:rPr>
            </w:pPr>
          </w:p>
          <w:p w14:paraId="1159D644" w14:textId="30142BEA" w:rsidR="001D0939" w:rsidRPr="001D0939" w:rsidDel="00BA3BFF" w:rsidRDefault="001D0939" w:rsidP="001D0939">
            <w:pPr>
              <w:pStyle w:val="Tekstprzypisudolnego"/>
              <w:jc w:val="both"/>
              <w:rPr>
                <w:ins w:id="37" w:author="EFS-I" w:date="2026-08-04T10:34:00Z"/>
                <w:del w:id="38" w:author="Dudzińska Agnieszka" w:date="2026-08-05T07:52:00Z"/>
                <w:rFonts w:ascii="Calibri" w:hAnsi="Calibri" w:cs="Calibri"/>
              </w:rPr>
            </w:pPr>
            <w:commentRangeStart w:id="39"/>
            <w:ins w:id="40" w:author="EFS-I" w:date="2026-08-04T10:34:00Z">
              <w:del w:id="41" w:author="Dudzińska Agnieszka" w:date="2026-08-05T07:52:00Z">
                <w:r w:rsidRPr="001D0939" w:rsidDel="00BA3BFF">
                  <w:rPr>
                    <w:rFonts w:ascii="Calibri" w:hAnsi="Calibri" w:cs="Calibri"/>
                  </w:rPr>
                  <w:delText>Projekt nie będzie kierowany do uzupełnienia/poprawy w przypadku gdy:</w:delText>
                </w:r>
              </w:del>
            </w:ins>
          </w:p>
          <w:p w14:paraId="3E7DB702" w14:textId="10E58248" w:rsidR="001D0939" w:rsidRPr="001D0939" w:rsidDel="00BA3BFF" w:rsidRDefault="001D0939" w:rsidP="001D0939">
            <w:pPr>
              <w:pStyle w:val="Tekstprzypisudolnego"/>
              <w:jc w:val="both"/>
              <w:rPr>
                <w:ins w:id="42" w:author="EFS-I" w:date="2026-08-04T10:34:00Z"/>
                <w:del w:id="43" w:author="Dudzińska Agnieszka" w:date="2026-08-05T07:52:00Z"/>
                <w:rFonts w:ascii="Calibri" w:hAnsi="Calibri" w:cs="Calibri"/>
              </w:rPr>
            </w:pPr>
          </w:p>
          <w:p w14:paraId="6B251FB7" w14:textId="4FC3C891" w:rsidR="001D0939" w:rsidRPr="006728B4" w:rsidDel="00BA3BFF" w:rsidRDefault="001D0939" w:rsidP="001D0939">
            <w:pPr>
              <w:pStyle w:val="Tekstprzypisudolnego"/>
              <w:jc w:val="both"/>
              <w:rPr>
                <w:ins w:id="44" w:author="EFS-I" w:date="2026-08-04T10:34:00Z"/>
                <w:del w:id="45" w:author="Dudzińska Agnieszka" w:date="2026-08-05T07:51:00Z"/>
                <w:rFonts w:ascii="Calibri" w:hAnsi="Calibri" w:cs="Calibri"/>
              </w:rPr>
            </w:pPr>
            <w:ins w:id="46" w:author="EFS-I" w:date="2026-08-04T10:34:00Z">
              <w:del w:id="47" w:author="Dudzińska Agnieszka" w:date="2026-08-05T07:52:00Z">
                <w:r w:rsidRPr="001D0939" w:rsidDel="00BA3BFF">
                  <w:rPr>
                    <w:rFonts w:ascii="Calibri" w:hAnsi="Calibri" w:cs="Calibri"/>
                  </w:rPr>
                  <w:delText xml:space="preserve">- we wniosku o dofinansowanie nie wskazano danych potwierdzających posiadany potencjał finansowy a załączony lub znajdujący się pod  wskazanym linkiem dokument nie potwierdza potencjału finansowego wymaganego do spełnienia kryterium. </w:delText>
                </w:r>
              </w:del>
              <w:del w:id="48" w:author="Dudzińska Agnieszka" w:date="2026-08-05T07:51:00Z">
                <w:r w:rsidRPr="001D0939" w:rsidDel="00BA3BFF">
                  <w:rPr>
                    <w:rFonts w:ascii="Calibri" w:hAnsi="Calibri" w:cs="Calibri"/>
                  </w:rPr>
                  <w:delText>W takim przypadku kryterium nie będzie uznane za spełnione. Projekt zostanie odrzucony.</w:delText>
                </w:r>
              </w:del>
            </w:ins>
          </w:p>
          <w:p w14:paraId="3B6E6CBB" w14:textId="10A8C3C2" w:rsidR="00147B60" w:rsidRDefault="00147B60">
            <w:pPr>
              <w:pStyle w:val="Tekstprzypisudolnego"/>
              <w:jc w:val="both"/>
              <w:rPr>
                <w:rFonts w:cs="Calibri"/>
              </w:rPr>
              <w:pPrChange w:id="49" w:author="Dudzińska Agnieszka" w:date="2026-08-05T07:51:00Z">
                <w:pPr>
                  <w:tabs>
                    <w:tab w:val="left" w:pos="1288"/>
                  </w:tabs>
                  <w:spacing w:after="0" w:line="240" w:lineRule="auto"/>
                  <w:jc w:val="both"/>
                </w:pPr>
              </w:pPrChange>
            </w:pPr>
          </w:p>
          <w:p w14:paraId="1861600E" w14:textId="77777777" w:rsidR="00E47E7D" w:rsidRPr="00E47E7D" w:rsidRDefault="00E47E7D">
            <w:pPr>
              <w:tabs>
                <w:tab w:val="left" w:pos="1288"/>
              </w:tabs>
              <w:spacing w:after="0" w:line="240" w:lineRule="auto"/>
              <w:rPr>
                <w:ins w:id="50" w:author="EFS-I" w:date="2026-08-12T11:24:00Z" w16du:dateUtc="2026-08-12T09:24:00Z"/>
                <w:rFonts w:cs="Calibri"/>
                <w:b/>
                <w:bCs/>
                <w:sz w:val="20"/>
                <w:szCs w:val="20"/>
                <w:rPrChange w:id="51" w:author="EFS-I" w:date="2026-08-12T11:24:00Z" w16du:dateUtc="2026-08-12T09:24:00Z">
                  <w:rPr>
                    <w:ins w:id="52" w:author="EFS-I" w:date="2026-08-12T11:24:00Z" w16du:dateUtc="2026-08-12T09:24:00Z"/>
                    <w:rFonts w:cs="Calibri"/>
                    <w:sz w:val="20"/>
                    <w:szCs w:val="20"/>
                  </w:rPr>
                </w:rPrChange>
              </w:rPr>
              <w:pPrChange w:id="53" w:author="EFS-I" w:date="2026-08-12T11:24:00Z" w16du:dateUtc="2026-08-12T09:24:00Z">
                <w:pPr>
                  <w:tabs>
                    <w:tab w:val="left" w:pos="1288"/>
                  </w:tabs>
                  <w:spacing w:after="0" w:line="240" w:lineRule="auto"/>
                  <w:jc w:val="both"/>
                </w:pPr>
              </w:pPrChange>
            </w:pPr>
            <w:ins w:id="54" w:author="EFS-I" w:date="2026-08-12T11:24:00Z" w16du:dateUtc="2026-08-12T09:24:00Z">
              <w:r w:rsidRPr="00E47E7D">
                <w:rPr>
                  <w:rFonts w:cs="Calibri"/>
                  <w:b/>
                  <w:bCs/>
                  <w:sz w:val="20"/>
                  <w:szCs w:val="20"/>
                  <w:rPrChange w:id="55" w:author="EFS-I" w:date="2026-08-12T11:24:00Z" w16du:dateUtc="2026-08-12T09:24:00Z">
                    <w:rPr>
                      <w:rFonts w:cs="Calibri"/>
                      <w:sz w:val="20"/>
                      <w:szCs w:val="20"/>
                    </w:rPr>
                  </w:rPrChange>
                </w:rPr>
                <w:t>Kryterium nie ma zastosowania do projektów, w których Wnioskodawcą /Partnerem wiodącym jest jednostka sektora finansów publicznych.</w:t>
              </w:r>
            </w:ins>
          </w:p>
          <w:p w14:paraId="6AAEC68F" w14:textId="77777777" w:rsidR="00E47E7D" w:rsidRPr="00E47E7D" w:rsidRDefault="00E47E7D">
            <w:pPr>
              <w:tabs>
                <w:tab w:val="left" w:pos="1288"/>
              </w:tabs>
              <w:spacing w:after="0" w:line="240" w:lineRule="auto"/>
              <w:rPr>
                <w:ins w:id="56" w:author="EFS-I" w:date="2026-08-12T11:24:00Z" w16du:dateUtc="2026-08-12T09:24:00Z"/>
                <w:rFonts w:cs="Calibri"/>
                <w:sz w:val="20"/>
                <w:szCs w:val="20"/>
              </w:rPr>
              <w:pPrChange w:id="57" w:author="EFS-I" w:date="2026-08-12T11:24:00Z" w16du:dateUtc="2026-08-12T09:24:00Z">
                <w:pPr>
                  <w:tabs>
                    <w:tab w:val="left" w:pos="1288"/>
                  </w:tabs>
                  <w:spacing w:after="0" w:line="240" w:lineRule="auto"/>
                  <w:jc w:val="both"/>
                </w:pPr>
              </w:pPrChange>
            </w:pPr>
          </w:p>
          <w:p w14:paraId="2FE42CA7" w14:textId="4E04551C" w:rsidR="00BF5668" w:rsidRPr="006728B4" w:rsidDel="00E47E7D" w:rsidRDefault="00E47E7D">
            <w:pPr>
              <w:tabs>
                <w:tab w:val="left" w:pos="1288"/>
              </w:tabs>
              <w:spacing w:after="0" w:line="240" w:lineRule="auto"/>
              <w:rPr>
                <w:del w:id="58" w:author="EFS-I" w:date="2026-08-12T11:24:00Z" w16du:dateUtc="2026-08-12T09:24:00Z"/>
                <w:rFonts w:cs="Calibri"/>
                <w:sz w:val="20"/>
                <w:szCs w:val="20"/>
              </w:rPr>
              <w:pPrChange w:id="59" w:author="EFS-I" w:date="2026-08-12T11:24:00Z" w16du:dateUtc="2026-08-12T09:24:00Z">
                <w:pPr>
                  <w:tabs>
                    <w:tab w:val="left" w:pos="1288"/>
                  </w:tabs>
                  <w:spacing w:after="0" w:line="240" w:lineRule="auto"/>
                  <w:jc w:val="both"/>
                </w:pPr>
              </w:pPrChange>
            </w:pPr>
            <w:ins w:id="60" w:author="EFS-I" w:date="2026-08-12T11:24:00Z" w16du:dateUtc="2026-08-12T09:24:00Z">
              <w:r w:rsidRPr="00E47E7D">
                <w:rPr>
                  <w:rFonts w:cs="Calibri"/>
                  <w:sz w:val="20"/>
                  <w:szCs w:val="20"/>
                </w:rPr>
                <w:t>Kryterium zostanie zweryfikowane wyłącznie na podstawie załączników  do  wniosku o dofinansowanie projektu lub ogólnodostępnych rejestrów (wskazanych przez Wnioskodawcę we wniosku o dofinansowanie).</w:t>
              </w:r>
            </w:ins>
            <w:del w:id="61" w:author="EFS-I" w:date="2026-08-12T11:24:00Z" w16du:dateUtc="2026-08-12T09:24:00Z">
              <w:r w:rsidR="00BF5668" w:rsidRPr="006728B4" w:rsidDel="00E47E7D">
                <w:rPr>
                  <w:rFonts w:cs="Calibri"/>
                  <w:sz w:val="20"/>
                  <w:szCs w:val="20"/>
                </w:rPr>
                <w:delText>Kryterium nie ma zastosowania do projektów, w których Wnioskodawcą /Partnerem wiodącym jest jednostka sektora finansów publicznych.</w:delText>
              </w:r>
            </w:del>
          </w:p>
          <w:p w14:paraId="5F91D65C" w14:textId="19A4E986" w:rsidR="00BF5668" w:rsidRPr="006728B4" w:rsidDel="00E47E7D" w:rsidRDefault="00BF5668" w:rsidP="00BF5668">
            <w:pPr>
              <w:tabs>
                <w:tab w:val="left" w:pos="1288"/>
              </w:tabs>
              <w:spacing w:after="0" w:line="240" w:lineRule="auto"/>
              <w:jc w:val="both"/>
              <w:rPr>
                <w:del w:id="62" w:author="EFS-I" w:date="2026-08-12T11:24:00Z" w16du:dateUtc="2026-08-12T09:24:00Z"/>
                <w:rFonts w:cs="Calibri"/>
                <w:sz w:val="20"/>
                <w:szCs w:val="20"/>
              </w:rPr>
            </w:pPr>
          </w:p>
          <w:p w14:paraId="78D98380" w14:textId="5208EDA8" w:rsidR="00BF5668" w:rsidRPr="006728B4" w:rsidDel="00E47E7D" w:rsidRDefault="00BF5668" w:rsidP="00BF5668">
            <w:pPr>
              <w:tabs>
                <w:tab w:val="left" w:pos="1288"/>
              </w:tabs>
              <w:rPr>
                <w:del w:id="63" w:author="EFS-I" w:date="2026-08-12T11:24:00Z" w16du:dateUtc="2026-08-12T09:24:00Z"/>
                <w:rFonts w:cs="Calibri"/>
                <w:sz w:val="20"/>
                <w:szCs w:val="20"/>
              </w:rPr>
            </w:pPr>
            <w:del w:id="64" w:author="EFS-I" w:date="2026-08-12T11:24:00Z" w16du:dateUtc="2026-08-12T09:24:00Z">
              <w:r w:rsidRPr="006728B4" w:rsidDel="00E47E7D">
                <w:rPr>
                  <w:rFonts w:cs="Calibri"/>
                  <w:sz w:val="20"/>
                  <w:szCs w:val="20"/>
                </w:rPr>
                <w:delText xml:space="preserve">Kryterium zostanie zweryfikowane na podstawie zapisów we wnioskach o dofinansowanie projektu </w:delText>
              </w:r>
              <w:r w:rsidR="00D34490" w:rsidRPr="006728B4" w:rsidDel="00E47E7D">
                <w:rPr>
                  <w:rFonts w:cs="Calibri"/>
                  <w:sz w:val="20"/>
                  <w:szCs w:val="20"/>
                </w:rPr>
                <w:delText>oraz załącznikach</w:delText>
              </w:r>
              <w:r w:rsidRPr="006728B4" w:rsidDel="00E47E7D">
                <w:rPr>
                  <w:rFonts w:cs="Calibri"/>
                  <w:sz w:val="20"/>
                  <w:szCs w:val="20"/>
                </w:rPr>
                <w:delText xml:space="preserve"> do wniosków o dofinansowanie lub ogólnodostępnych rejestrów (wskazanych przez Wnioskodawcę we wniosku o dofinansowanie) .</w:delText>
              </w:r>
            </w:del>
            <w:commentRangeEnd w:id="39"/>
            <w:r w:rsidR="00A76223">
              <w:rPr>
                <w:rStyle w:val="Odwoaniedokomentarza"/>
              </w:rPr>
              <w:commentReference w:id="39"/>
            </w:r>
          </w:p>
          <w:p w14:paraId="5955FA9B" w14:textId="73BF115F" w:rsidR="00277C0C" w:rsidRPr="009331A8" w:rsidRDefault="00277C0C">
            <w:pPr>
              <w:tabs>
                <w:tab w:val="left" w:pos="1288"/>
              </w:tabs>
              <w:rPr>
                <w:rFonts w:cs="Calibri"/>
                <w:sz w:val="20"/>
                <w:szCs w:val="20"/>
              </w:rPr>
              <w:pPrChange w:id="65" w:author="EFS-I" w:date="2026-08-12T11:24:00Z" w16du:dateUtc="2026-08-12T09:24:00Z">
                <w:pPr>
                  <w:spacing w:after="0" w:line="240" w:lineRule="auto"/>
                  <w:jc w:val="both"/>
                </w:pPr>
              </w:pPrChange>
            </w:pPr>
          </w:p>
        </w:tc>
        <w:tc>
          <w:tcPr>
            <w:tcW w:w="1535" w:type="pct"/>
          </w:tcPr>
          <w:p w14:paraId="6E39839F" w14:textId="7B231ED9" w:rsidR="00DF62BC" w:rsidRPr="009331A8" w:rsidRDefault="00DF62BC" w:rsidP="00DF62BC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9331A8">
              <w:rPr>
                <w:rFonts w:cs="Calibri"/>
                <w:sz w:val="20"/>
                <w:szCs w:val="20"/>
              </w:rPr>
              <w:lastRenderedPageBreak/>
              <w:t>Ocena spełniania kryterium polega na przypisaniu im wartości logicznych „tak”</w:t>
            </w:r>
            <w:r>
              <w:rPr>
                <w:rFonts w:cs="Calibri"/>
                <w:sz w:val="20"/>
                <w:szCs w:val="20"/>
              </w:rPr>
              <w:t xml:space="preserve"> lub</w:t>
            </w:r>
            <w:r w:rsidRPr="009331A8">
              <w:rPr>
                <w:rFonts w:cs="Calibri"/>
                <w:sz w:val="20"/>
                <w:szCs w:val="20"/>
              </w:rPr>
              <w:t xml:space="preserve"> „nie”</w:t>
            </w:r>
            <w:r w:rsidR="00804AAB">
              <w:rPr>
                <w:rFonts w:cs="Calibri"/>
                <w:sz w:val="20"/>
                <w:szCs w:val="20"/>
              </w:rPr>
              <w:t xml:space="preserve"> lub</w:t>
            </w:r>
            <w:r w:rsidRPr="009331A8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„nie - do uzupełnienia/poprawy” lub</w:t>
            </w:r>
            <w:r w:rsidRPr="009331A8">
              <w:rPr>
                <w:rFonts w:cs="Calibri"/>
                <w:sz w:val="20"/>
                <w:szCs w:val="20"/>
              </w:rPr>
              <w:t xml:space="preserve"> stwierdzeniu, że kryterium „nie dotyczy” danego projektu.</w:t>
            </w:r>
          </w:p>
          <w:p w14:paraId="5FDBA874" w14:textId="77777777" w:rsidR="00DF62BC" w:rsidRDefault="00DF62BC" w:rsidP="005E495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58DA72C5" w14:textId="77777777" w:rsidR="00DF62BC" w:rsidRDefault="00DF62BC" w:rsidP="005E495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527BF6DB" w14:textId="6C78296F" w:rsidR="005E4957" w:rsidRDefault="00D6383A" w:rsidP="005E495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</w:t>
            </w:r>
            <w:r w:rsidR="00277C0C" w:rsidRPr="009331A8">
              <w:rPr>
                <w:rFonts w:cs="Calibri"/>
                <w:sz w:val="20"/>
                <w:szCs w:val="20"/>
              </w:rPr>
              <w:t xml:space="preserve">pełnienie kryterium jest </w:t>
            </w:r>
            <w:r w:rsidR="007F260B">
              <w:rPr>
                <w:rFonts w:cs="Calibri"/>
                <w:sz w:val="20"/>
                <w:szCs w:val="20"/>
              </w:rPr>
              <w:t>konieczne</w:t>
            </w:r>
            <w:r w:rsidR="007F260B" w:rsidRPr="009331A8">
              <w:rPr>
                <w:rFonts w:cs="Calibri"/>
                <w:sz w:val="20"/>
                <w:szCs w:val="20"/>
              </w:rPr>
              <w:t xml:space="preserve"> </w:t>
            </w:r>
            <w:r w:rsidR="00277C0C" w:rsidRPr="009331A8">
              <w:rPr>
                <w:rFonts w:cs="Calibri"/>
                <w:sz w:val="20"/>
                <w:szCs w:val="20"/>
              </w:rPr>
              <w:t xml:space="preserve">do przyznania dofinansowania. </w:t>
            </w:r>
          </w:p>
          <w:p w14:paraId="36A23AE0" w14:textId="77777777" w:rsidR="000A18F4" w:rsidRPr="009331A8" w:rsidRDefault="000A18F4" w:rsidP="005E495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78BA14A2" w14:textId="4F9E9412" w:rsidR="00277C0C" w:rsidRDefault="00A110A3" w:rsidP="005E495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A110A3">
              <w:rPr>
                <w:rFonts w:cs="Calibri"/>
                <w:sz w:val="20"/>
                <w:szCs w:val="20"/>
              </w:rPr>
              <w:t>W przypadku gdy Wnioskodawca nie zawrze stosownych zapisów we wniosku o dofinansowanie lub zapisy są niespójne/</w:t>
            </w:r>
            <w:r w:rsidR="00257551">
              <w:rPr>
                <w:rFonts w:cs="Calibri"/>
                <w:sz w:val="20"/>
                <w:szCs w:val="20"/>
              </w:rPr>
              <w:t xml:space="preserve"> </w:t>
            </w:r>
            <w:r w:rsidRPr="00A110A3">
              <w:rPr>
                <w:rFonts w:cs="Calibri"/>
                <w:sz w:val="20"/>
                <w:szCs w:val="20"/>
              </w:rPr>
              <w:t xml:space="preserve">niepełne istnieje możliwość </w:t>
            </w:r>
            <w:r w:rsidR="0057054E" w:rsidRPr="0057054E">
              <w:rPr>
                <w:rFonts w:cs="Calibri"/>
                <w:sz w:val="20"/>
                <w:szCs w:val="20"/>
              </w:rPr>
              <w:t xml:space="preserve">uzupełnienia/poprawy </w:t>
            </w:r>
            <w:r w:rsidRPr="00A110A3">
              <w:rPr>
                <w:rFonts w:cs="Calibri"/>
                <w:sz w:val="20"/>
                <w:szCs w:val="20"/>
              </w:rPr>
              <w:t>wniosku w tym zakresie.</w:t>
            </w:r>
          </w:p>
          <w:p w14:paraId="394AFD3B" w14:textId="77777777" w:rsidR="000A18F4" w:rsidRPr="009331A8" w:rsidRDefault="000A18F4" w:rsidP="005E495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17324790" w14:textId="13A76E50" w:rsidR="00277C0C" w:rsidRPr="009331A8" w:rsidRDefault="004818BD" w:rsidP="00277C0C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818BD">
              <w:rPr>
                <w:rFonts w:cs="Calibri"/>
                <w:sz w:val="20"/>
                <w:szCs w:val="20"/>
              </w:rPr>
              <w:t>Projekty niespełniające (po uzupełnieniu/</w:t>
            </w:r>
            <w:r w:rsidR="00257551">
              <w:rPr>
                <w:rFonts w:cs="Calibri"/>
                <w:sz w:val="20"/>
                <w:szCs w:val="20"/>
              </w:rPr>
              <w:t xml:space="preserve"> </w:t>
            </w:r>
            <w:r w:rsidRPr="004818BD">
              <w:rPr>
                <w:rFonts w:cs="Calibri"/>
                <w:sz w:val="20"/>
                <w:szCs w:val="20"/>
              </w:rPr>
              <w:t>poprawie) kryterium formalnego są odrzucane</w:t>
            </w:r>
            <w:r w:rsidR="000F00E7" w:rsidRPr="000F00E7">
              <w:rPr>
                <w:rFonts w:cs="Calibri"/>
                <w:sz w:val="20"/>
                <w:szCs w:val="20"/>
              </w:rPr>
              <w:t>.</w:t>
            </w:r>
            <w:r w:rsidRPr="004818BD">
              <w:rPr>
                <w:rFonts w:cs="Calibri"/>
                <w:sz w:val="20"/>
                <w:szCs w:val="20"/>
              </w:rPr>
              <w:t xml:space="preserve">  </w:t>
            </w:r>
          </w:p>
          <w:p w14:paraId="75BCC479" w14:textId="77777777" w:rsidR="005E4957" w:rsidRPr="009331A8" w:rsidRDefault="005E4957" w:rsidP="00D6383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005DB2" w:rsidRPr="00542955" w14:paraId="748BD25A" w14:textId="77777777" w:rsidTr="001D53CB">
        <w:tc>
          <w:tcPr>
            <w:tcW w:w="252" w:type="pct"/>
          </w:tcPr>
          <w:p w14:paraId="1C8F2922" w14:textId="5C5E1631" w:rsidR="005E4957" w:rsidRPr="00542955" w:rsidRDefault="00865AE5" w:rsidP="005E49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7</w:t>
            </w:r>
            <w:r w:rsidR="00804AAB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469" w:type="pct"/>
          </w:tcPr>
          <w:p w14:paraId="3B29B373" w14:textId="0B298FC4" w:rsidR="005E4957" w:rsidRPr="009331A8" w:rsidRDefault="00A840D7" w:rsidP="005E495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331A8">
              <w:rPr>
                <w:sz w:val="20"/>
                <w:szCs w:val="20"/>
              </w:rPr>
              <w:t xml:space="preserve">Projekt nie został fizycznie zakończony ani w pełni zrealizowany przed dniem złożenia wniosku </w:t>
            </w:r>
            <w:r w:rsidR="00BE28A0">
              <w:rPr>
                <w:sz w:val="20"/>
                <w:szCs w:val="20"/>
              </w:rPr>
              <w:t>o dofinansowanie projektu</w:t>
            </w:r>
            <w:r w:rsidR="00BE28A0" w:rsidRPr="009331A8">
              <w:rPr>
                <w:sz w:val="20"/>
                <w:szCs w:val="20"/>
              </w:rPr>
              <w:t xml:space="preserve"> </w:t>
            </w:r>
            <w:r w:rsidRPr="009331A8">
              <w:rPr>
                <w:sz w:val="20"/>
                <w:szCs w:val="20"/>
              </w:rPr>
              <w:t>(art. 63 ust. 6 rozporządzenia ogólnego).</w:t>
            </w:r>
          </w:p>
        </w:tc>
        <w:tc>
          <w:tcPr>
            <w:tcW w:w="1744" w:type="pct"/>
          </w:tcPr>
          <w:p w14:paraId="664B90DD" w14:textId="77777777" w:rsidR="00D6383A" w:rsidRDefault="00D6383A" w:rsidP="005E495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49D62229" w14:textId="5E54624A" w:rsidR="005E4957" w:rsidRPr="009331A8" w:rsidRDefault="00A840D7" w:rsidP="005E495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9331A8">
              <w:rPr>
                <w:rFonts w:cs="Calibri"/>
                <w:sz w:val="20"/>
                <w:szCs w:val="20"/>
              </w:rPr>
              <w:t>Kryterium zostanie zweryfikowane na podstawie zapisów we wniosku o dofinansowanie projektu.</w:t>
            </w:r>
          </w:p>
        </w:tc>
        <w:tc>
          <w:tcPr>
            <w:tcW w:w="1535" w:type="pct"/>
          </w:tcPr>
          <w:p w14:paraId="2D3662A7" w14:textId="77777777" w:rsidR="00DF62BC" w:rsidRDefault="00DF62BC" w:rsidP="00DF62BC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9331A8">
              <w:rPr>
                <w:rFonts w:cs="Calibri"/>
                <w:sz w:val="20"/>
                <w:szCs w:val="20"/>
              </w:rPr>
              <w:t>Ocena spełnienia kryterium będzie polegała na przyznaniu wartości logicznych „tak”</w:t>
            </w:r>
            <w:r>
              <w:rPr>
                <w:rFonts w:cs="Calibri"/>
                <w:sz w:val="20"/>
                <w:szCs w:val="20"/>
              </w:rPr>
              <w:t xml:space="preserve"> lub</w:t>
            </w:r>
            <w:r w:rsidRPr="009331A8">
              <w:rPr>
                <w:rFonts w:cs="Calibri"/>
                <w:sz w:val="20"/>
                <w:szCs w:val="20"/>
              </w:rPr>
              <w:t xml:space="preserve"> „nie”.</w:t>
            </w:r>
          </w:p>
          <w:p w14:paraId="6683550F" w14:textId="77777777" w:rsidR="00DF62BC" w:rsidRDefault="00DF62BC" w:rsidP="00D6383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0210D89D" w14:textId="74CC8E7D" w:rsidR="00D6383A" w:rsidRPr="009331A8" w:rsidRDefault="00D6383A" w:rsidP="00D6383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</w:t>
            </w:r>
            <w:r w:rsidRPr="009331A8">
              <w:rPr>
                <w:rFonts w:cs="Calibri"/>
                <w:sz w:val="20"/>
                <w:szCs w:val="20"/>
              </w:rPr>
              <w:t xml:space="preserve">pełnienie kryterium jest </w:t>
            </w:r>
            <w:r w:rsidR="007F260B">
              <w:rPr>
                <w:rFonts w:cs="Calibri"/>
                <w:sz w:val="20"/>
                <w:szCs w:val="20"/>
              </w:rPr>
              <w:t>konieczne</w:t>
            </w:r>
            <w:r w:rsidRPr="009331A8">
              <w:rPr>
                <w:rFonts w:cs="Calibri"/>
                <w:sz w:val="20"/>
                <w:szCs w:val="20"/>
              </w:rPr>
              <w:t xml:space="preserve"> do przyznania dofinansowania.</w:t>
            </w:r>
          </w:p>
          <w:p w14:paraId="020DA94F" w14:textId="77777777" w:rsidR="00D6383A" w:rsidRPr="009331A8" w:rsidRDefault="00D6383A" w:rsidP="00A840D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2AE37EFF" w14:textId="193FB42E" w:rsidR="00D6383A" w:rsidRPr="009331A8" w:rsidRDefault="00D6383A" w:rsidP="00A840D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9331A8">
              <w:rPr>
                <w:rFonts w:cs="Calibri"/>
                <w:sz w:val="20"/>
                <w:szCs w:val="20"/>
              </w:rPr>
              <w:lastRenderedPageBreak/>
              <w:t>Projekty niespełniające kryterium formalnego są odrzucane</w:t>
            </w:r>
            <w:r w:rsidR="000F00E7" w:rsidRPr="000F00E7">
              <w:rPr>
                <w:rFonts w:cs="Calibri"/>
                <w:sz w:val="20"/>
                <w:szCs w:val="20"/>
              </w:rPr>
              <w:t>.</w:t>
            </w:r>
          </w:p>
        </w:tc>
      </w:tr>
      <w:tr w:rsidR="00005DB2" w:rsidRPr="00542955" w14:paraId="768AA40B" w14:textId="77777777" w:rsidTr="001D53CB">
        <w:tc>
          <w:tcPr>
            <w:tcW w:w="252" w:type="pct"/>
          </w:tcPr>
          <w:p w14:paraId="3311CCE5" w14:textId="2086302B" w:rsidR="005E4957" w:rsidRPr="00542955" w:rsidRDefault="00865AE5" w:rsidP="005E49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8</w:t>
            </w:r>
            <w:r w:rsidR="00804AAB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469" w:type="pct"/>
          </w:tcPr>
          <w:p w14:paraId="4CEE2CF4" w14:textId="768C7992" w:rsidR="009401A8" w:rsidRPr="009331A8" w:rsidRDefault="002F3E8C" w:rsidP="00277C0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Koszty bezpośrednie w projekcie</w:t>
            </w:r>
            <w:r w:rsidR="009401A8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rozliczane są </w:t>
            </w:r>
            <w:r w:rsidR="009401A8">
              <w:rPr>
                <w:rFonts w:cs="Calibri"/>
                <w:sz w:val="20"/>
                <w:szCs w:val="20"/>
              </w:rPr>
              <w:t xml:space="preserve">zgodnie ze sposobem rozliczania określonym w </w:t>
            </w:r>
            <w:r>
              <w:rPr>
                <w:rFonts w:cs="Calibri"/>
                <w:sz w:val="20"/>
                <w:szCs w:val="20"/>
              </w:rPr>
              <w:t xml:space="preserve">Regulaminie </w:t>
            </w:r>
            <w:r w:rsidR="00BD40AF">
              <w:rPr>
                <w:rFonts w:cs="Calibri"/>
                <w:sz w:val="20"/>
                <w:szCs w:val="20"/>
              </w:rPr>
              <w:t>wyboru projektów</w:t>
            </w:r>
            <w:r w:rsidR="009401A8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744" w:type="pct"/>
          </w:tcPr>
          <w:p w14:paraId="669B4834" w14:textId="7F5B6E69" w:rsidR="00277C0C" w:rsidRDefault="00277C0C" w:rsidP="00277C0C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9331A8">
              <w:rPr>
                <w:rFonts w:cs="Calibri"/>
                <w:sz w:val="20"/>
                <w:szCs w:val="20"/>
              </w:rPr>
              <w:t>Kryterium zostanie zweryfikowane na podstawie zapisów we wniosku o dofinansowanie projektu.</w:t>
            </w:r>
          </w:p>
          <w:p w14:paraId="71A7AB27" w14:textId="77777777" w:rsidR="009401A8" w:rsidRPr="009331A8" w:rsidRDefault="009401A8" w:rsidP="00277C0C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4945FE11" w14:textId="709C5467" w:rsidR="009401A8" w:rsidDel="001D0939" w:rsidRDefault="00076CD2" w:rsidP="009401A8">
            <w:pPr>
              <w:spacing w:after="0" w:line="240" w:lineRule="auto"/>
              <w:jc w:val="both"/>
              <w:rPr>
                <w:del w:id="66" w:author="EFS-I" w:date="2026-08-04T10:43:00Z"/>
                <w:rFonts w:cs="Calibri"/>
                <w:sz w:val="20"/>
                <w:szCs w:val="20"/>
              </w:rPr>
            </w:pPr>
            <w:commentRangeStart w:id="67"/>
            <w:del w:id="68" w:author="EFS-I" w:date="2026-08-04T10:43:00Z">
              <w:r w:rsidDel="001D0939">
                <w:rPr>
                  <w:sz w:val="20"/>
                  <w:szCs w:val="20"/>
                </w:rPr>
                <w:delText>W p</w:delText>
              </w:r>
              <w:r w:rsidR="009401A8" w:rsidRPr="009331A8" w:rsidDel="001D0939">
                <w:rPr>
                  <w:sz w:val="20"/>
                  <w:szCs w:val="20"/>
                </w:rPr>
                <w:delText>rojek</w:delText>
              </w:r>
              <w:r w:rsidDel="001D0939">
                <w:rPr>
                  <w:sz w:val="20"/>
                  <w:szCs w:val="20"/>
                </w:rPr>
                <w:delText>cie</w:delText>
              </w:r>
              <w:r w:rsidR="009401A8" w:rsidRPr="009331A8" w:rsidDel="001D0939">
                <w:rPr>
                  <w:sz w:val="20"/>
                  <w:szCs w:val="20"/>
                </w:rPr>
                <w:delText>, którego łączny koszt wyrażony w PLN nie przekracza równowartości 200 tys. EUR</w:delText>
              </w:r>
              <w:r w:rsidR="009401A8" w:rsidDel="001D0939">
                <w:rPr>
                  <w:sz w:val="20"/>
                  <w:szCs w:val="20"/>
                </w:rPr>
                <w:delText xml:space="preserve"> </w:delText>
              </w:r>
              <w:r w:rsidDel="001D0939">
                <w:rPr>
                  <w:sz w:val="20"/>
                  <w:szCs w:val="20"/>
                </w:rPr>
                <w:delText xml:space="preserve">koszty bezpośrednie </w:delText>
              </w:r>
              <w:r w:rsidR="009401A8" w:rsidRPr="009331A8" w:rsidDel="001D0939">
                <w:rPr>
                  <w:sz w:val="20"/>
                  <w:szCs w:val="20"/>
                </w:rPr>
                <w:delText>rozliczan</w:delText>
              </w:r>
              <w:r w:rsidDel="001D0939">
                <w:rPr>
                  <w:sz w:val="20"/>
                  <w:szCs w:val="20"/>
                </w:rPr>
                <w:delText>e</w:delText>
              </w:r>
              <w:r w:rsidR="009401A8" w:rsidRPr="009331A8" w:rsidDel="001D0939">
                <w:rPr>
                  <w:sz w:val="20"/>
                  <w:szCs w:val="20"/>
                </w:rPr>
                <w:delText xml:space="preserve"> </w:delText>
              </w:r>
              <w:r w:rsidDel="001D0939">
                <w:rPr>
                  <w:sz w:val="20"/>
                  <w:szCs w:val="20"/>
                </w:rPr>
                <w:delText>są</w:delText>
              </w:r>
              <w:r w:rsidR="009401A8" w:rsidRPr="009331A8" w:rsidDel="001D0939">
                <w:rPr>
                  <w:sz w:val="20"/>
                  <w:szCs w:val="20"/>
                </w:rPr>
                <w:delText xml:space="preserve"> obligatoryjnie za pomocą uproszczonych metod rozliczania wydatków</w:delText>
              </w:r>
              <w:r w:rsidR="002F3E8C" w:rsidDel="001D0939">
                <w:rPr>
                  <w:sz w:val="20"/>
                  <w:szCs w:val="20"/>
                </w:rPr>
                <w:delText xml:space="preserve"> wskazanych w Regulaminie</w:delText>
              </w:r>
              <w:r w:rsidR="00BD40AF" w:rsidDel="001D0939">
                <w:delText xml:space="preserve"> </w:delText>
              </w:r>
              <w:r w:rsidR="00BD40AF" w:rsidRPr="00BD40AF" w:rsidDel="001D0939">
                <w:rPr>
                  <w:sz w:val="20"/>
                  <w:szCs w:val="20"/>
                </w:rPr>
                <w:delText>wyboru projektów</w:delText>
              </w:r>
              <w:r w:rsidR="000A18F4" w:rsidDel="001D0939">
                <w:rPr>
                  <w:sz w:val="20"/>
                  <w:szCs w:val="20"/>
                </w:rPr>
                <w:delText>.</w:delText>
              </w:r>
            </w:del>
          </w:p>
          <w:p w14:paraId="387994A0" w14:textId="385EEE4D" w:rsidR="009401A8" w:rsidRPr="009401A8" w:rsidDel="001D0939" w:rsidRDefault="009401A8" w:rsidP="009401A8">
            <w:pPr>
              <w:spacing w:after="0" w:line="240" w:lineRule="auto"/>
              <w:jc w:val="both"/>
              <w:rPr>
                <w:del w:id="69" w:author="EFS-I" w:date="2026-08-04T10:43:00Z"/>
                <w:rFonts w:cs="Calibri"/>
                <w:sz w:val="20"/>
                <w:szCs w:val="20"/>
              </w:rPr>
            </w:pPr>
          </w:p>
          <w:p w14:paraId="737BF154" w14:textId="78F7845D" w:rsidR="009401A8" w:rsidDel="001D0939" w:rsidRDefault="009401A8" w:rsidP="009401A8">
            <w:pPr>
              <w:spacing w:after="0" w:line="240" w:lineRule="auto"/>
              <w:jc w:val="both"/>
              <w:rPr>
                <w:del w:id="70" w:author="EFS-I" w:date="2026-08-04T10:43:00Z"/>
                <w:rFonts w:cs="Calibri"/>
                <w:sz w:val="20"/>
                <w:szCs w:val="20"/>
              </w:rPr>
            </w:pPr>
            <w:del w:id="71" w:author="EFS-I" w:date="2026-08-04T10:43:00Z">
              <w:r w:rsidDel="001D0939">
                <w:rPr>
                  <w:rFonts w:cs="Calibri"/>
                  <w:sz w:val="20"/>
                  <w:szCs w:val="20"/>
                </w:rPr>
                <w:delText xml:space="preserve">Natomiast, </w:delText>
              </w:r>
              <w:r w:rsidR="00076CD2" w:rsidDel="001D0939">
                <w:rPr>
                  <w:rFonts w:cs="Calibri"/>
                  <w:sz w:val="20"/>
                  <w:szCs w:val="20"/>
                </w:rPr>
                <w:delText xml:space="preserve">w </w:delText>
              </w:r>
              <w:r w:rsidDel="001D0939">
                <w:rPr>
                  <w:rFonts w:cs="Calibri"/>
                  <w:sz w:val="20"/>
                  <w:szCs w:val="20"/>
                </w:rPr>
                <w:delText>projek</w:delText>
              </w:r>
              <w:r w:rsidR="00076CD2" w:rsidDel="001D0939">
                <w:rPr>
                  <w:rFonts w:cs="Calibri"/>
                  <w:sz w:val="20"/>
                  <w:szCs w:val="20"/>
                </w:rPr>
                <w:delText>cie</w:delText>
              </w:r>
              <w:r w:rsidDel="001D0939">
                <w:rPr>
                  <w:rFonts w:cs="Calibri"/>
                  <w:sz w:val="20"/>
                  <w:szCs w:val="20"/>
                </w:rPr>
                <w:delText xml:space="preserve"> </w:delText>
              </w:r>
              <w:r w:rsidRPr="009401A8" w:rsidDel="001D0939">
                <w:rPr>
                  <w:rFonts w:cs="Calibri"/>
                  <w:sz w:val="20"/>
                  <w:szCs w:val="20"/>
                </w:rPr>
                <w:delText>któr</w:delText>
              </w:r>
              <w:r w:rsidDel="001D0939">
                <w:rPr>
                  <w:rFonts w:cs="Calibri"/>
                  <w:sz w:val="20"/>
                  <w:szCs w:val="20"/>
                </w:rPr>
                <w:delText>ego</w:delText>
              </w:r>
              <w:r w:rsidRPr="009401A8" w:rsidDel="001D0939">
                <w:rPr>
                  <w:rFonts w:cs="Calibri"/>
                  <w:sz w:val="20"/>
                  <w:szCs w:val="20"/>
                </w:rPr>
                <w:delText xml:space="preserve"> łączny koszt wyrażony w PLN przekracza równowartoś</w:delText>
              </w:r>
              <w:r w:rsidR="00076CD2" w:rsidDel="001D0939">
                <w:rPr>
                  <w:rFonts w:cs="Calibri"/>
                  <w:sz w:val="20"/>
                  <w:szCs w:val="20"/>
                </w:rPr>
                <w:delText>ć</w:delText>
              </w:r>
              <w:r w:rsidRPr="009401A8" w:rsidDel="001D0939">
                <w:rPr>
                  <w:rFonts w:cs="Calibri"/>
                  <w:sz w:val="20"/>
                  <w:szCs w:val="20"/>
                </w:rPr>
                <w:delText xml:space="preserve"> 200 tys. EUR, </w:delText>
              </w:r>
              <w:r w:rsidR="00076CD2" w:rsidDel="001D0939">
                <w:rPr>
                  <w:rFonts w:cs="Calibri"/>
                  <w:sz w:val="20"/>
                  <w:szCs w:val="20"/>
                </w:rPr>
                <w:delText xml:space="preserve">koszty bezpośrednie </w:delText>
              </w:r>
              <w:r w:rsidRPr="009331A8" w:rsidDel="001D0939">
                <w:rPr>
                  <w:sz w:val="20"/>
                  <w:szCs w:val="20"/>
                </w:rPr>
                <w:delText>rozliczan</w:delText>
              </w:r>
              <w:r w:rsidR="00076CD2" w:rsidDel="001D0939">
                <w:rPr>
                  <w:sz w:val="20"/>
                  <w:szCs w:val="20"/>
                </w:rPr>
                <w:delText>e</w:delText>
              </w:r>
              <w:r w:rsidRPr="009331A8" w:rsidDel="001D0939">
                <w:rPr>
                  <w:sz w:val="20"/>
                  <w:szCs w:val="20"/>
                </w:rPr>
                <w:delText xml:space="preserve"> </w:delText>
              </w:r>
              <w:r w:rsidR="00076CD2" w:rsidDel="001D0939">
                <w:rPr>
                  <w:sz w:val="20"/>
                  <w:szCs w:val="20"/>
                </w:rPr>
                <w:delText>są</w:delText>
              </w:r>
              <w:r w:rsidRPr="009331A8" w:rsidDel="001D0939">
                <w:rPr>
                  <w:sz w:val="20"/>
                  <w:szCs w:val="20"/>
                </w:rPr>
                <w:delText xml:space="preserve"> obligatoryjnie za pomocą</w:delText>
              </w:r>
              <w:r w:rsidRPr="009401A8" w:rsidDel="001D0939">
                <w:rPr>
                  <w:rFonts w:cs="Calibri"/>
                  <w:sz w:val="20"/>
                  <w:szCs w:val="20"/>
                </w:rPr>
                <w:delText xml:space="preserve"> rzeczywiście ponoszonych wydatków i/lub stawek jednostkowych</w:delText>
              </w:r>
              <w:r w:rsidR="00BD40AF" w:rsidDel="001D0939">
                <w:delText xml:space="preserve"> </w:delText>
              </w:r>
              <w:r w:rsidR="00BD40AF" w:rsidRPr="00BD40AF" w:rsidDel="001D0939">
                <w:rPr>
                  <w:rFonts w:cs="Calibri"/>
                  <w:sz w:val="20"/>
                  <w:szCs w:val="20"/>
                </w:rPr>
                <w:delText>wskazanych w Regulaminie wyboru projektów</w:delText>
              </w:r>
              <w:r w:rsidRPr="009401A8" w:rsidDel="001D0939">
                <w:rPr>
                  <w:rFonts w:cs="Calibri"/>
                  <w:sz w:val="20"/>
                  <w:szCs w:val="20"/>
                </w:rPr>
                <w:delText>.</w:delText>
              </w:r>
            </w:del>
          </w:p>
          <w:p w14:paraId="45D6B587" w14:textId="4A9DEBA1" w:rsidR="009401A8" w:rsidDel="001D0939" w:rsidRDefault="009401A8" w:rsidP="009401A8">
            <w:pPr>
              <w:spacing w:after="0" w:line="240" w:lineRule="auto"/>
              <w:jc w:val="both"/>
              <w:rPr>
                <w:del w:id="72" w:author="EFS-I" w:date="2026-08-04T10:43:00Z"/>
                <w:rFonts w:cs="Calibri"/>
                <w:sz w:val="20"/>
                <w:szCs w:val="20"/>
              </w:rPr>
            </w:pPr>
          </w:p>
          <w:p w14:paraId="6E2DD831" w14:textId="6F785B29" w:rsidR="005E4957" w:rsidRPr="009331A8" w:rsidRDefault="00277C0C" w:rsidP="00277C0C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del w:id="73" w:author="EFS-I" w:date="2026-08-04T10:43:00Z">
              <w:r w:rsidRPr="009331A8" w:rsidDel="001D0939">
                <w:rPr>
                  <w:rFonts w:cs="Calibri"/>
                  <w:sz w:val="20"/>
                  <w:szCs w:val="20"/>
                </w:rPr>
                <w:delText>Do przeliczenia ww. kwoty na PLN stosuje się miesięczny obrachunkowy kurs wymiany stosowany przez KE (</w:delText>
              </w:r>
              <w:r w:rsidR="00F26FEE" w:rsidRPr="00F26FEE" w:rsidDel="001D0939">
                <w:rPr>
                  <w:rFonts w:cs="Calibri"/>
                  <w:sz w:val="20"/>
                  <w:szCs w:val="20"/>
                </w:rPr>
                <w:delText>https://commission.europa.eu/funding-tenders/procedures-guidelines-tenders/information-contractors-and-beneficiaries/exchange-rate-inforeuro_en</w:delText>
              </w:r>
              <w:r w:rsidRPr="009331A8" w:rsidDel="001D0939">
                <w:rPr>
                  <w:rFonts w:cs="Calibri"/>
                  <w:sz w:val="20"/>
                  <w:szCs w:val="20"/>
                </w:rPr>
                <w:delText>), aktualny na dzień ogłoszenia naboru</w:delText>
              </w:r>
              <w:r w:rsidR="00BD40AF" w:rsidDel="001D0939">
                <w:rPr>
                  <w:rFonts w:cs="Calibri"/>
                  <w:sz w:val="20"/>
                  <w:szCs w:val="20"/>
                </w:rPr>
                <w:delText>.</w:delText>
              </w:r>
            </w:del>
            <w:commentRangeEnd w:id="67"/>
            <w:r w:rsidR="00A76223">
              <w:rPr>
                <w:rStyle w:val="Odwoaniedokomentarza"/>
              </w:rPr>
              <w:commentReference w:id="67"/>
            </w:r>
          </w:p>
        </w:tc>
        <w:tc>
          <w:tcPr>
            <w:tcW w:w="1535" w:type="pct"/>
          </w:tcPr>
          <w:p w14:paraId="718A2B90" w14:textId="77777777" w:rsidR="00CE7961" w:rsidRDefault="00CE7961" w:rsidP="00CE7961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Ocena spełnienia kryterium będzie polegała na przyznaniu wartości logicznych „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lub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 xml:space="preserve"> „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 xml:space="preserve"> – do uzupełnienia/poprawy”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lub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 xml:space="preserve"> „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”.</w:t>
            </w:r>
          </w:p>
          <w:p w14:paraId="5CB61804" w14:textId="77777777" w:rsidR="00CE7961" w:rsidRPr="00D0425A" w:rsidRDefault="00CE7961" w:rsidP="00CE7961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C43016" w14:textId="77777777" w:rsidR="00CE7961" w:rsidRPr="00D0425A" w:rsidRDefault="00CE7961" w:rsidP="00CE796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Spełnienie kryterium jest konieczne do przyznania dofinansowania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175A5A5" w14:textId="34368B96" w:rsidR="00CE7961" w:rsidRDefault="00CE7961" w:rsidP="00CE7961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95E16">
              <w:rPr>
                <w:rFonts w:asciiTheme="minorHAnsi" w:hAnsiTheme="minorHAnsi" w:cstheme="minorHAnsi"/>
                <w:sz w:val="20"/>
                <w:szCs w:val="20"/>
              </w:rPr>
              <w:t>Wnioskodawca ma możliwość uzupełnienia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/poprawy</w:t>
            </w:r>
            <w:r w:rsidRPr="00695E16">
              <w:rPr>
                <w:rFonts w:asciiTheme="minorHAnsi" w:hAnsiTheme="minorHAnsi" w:cstheme="minorHAnsi"/>
                <w:sz w:val="20"/>
                <w:szCs w:val="20"/>
              </w:rPr>
              <w:t xml:space="preserve"> wniosku w zakresie spełniania kryterium.</w:t>
            </w:r>
          </w:p>
          <w:p w14:paraId="56EEE4EB" w14:textId="696062C3" w:rsidR="00CE7961" w:rsidRDefault="00CE7961" w:rsidP="00CE7961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9B765B">
              <w:rPr>
                <w:rFonts w:asciiTheme="minorHAnsi" w:hAnsiTheme="minorHAnsi" w:cstheme="minorHAnsi"/>
                <w:sz w:val="20"/>
                <w:szCs w:val="20"/>
              </w:rPr>
              <w:t xml:space="preserve">Projekty niespełniające </w:t>
            </w:r>
            <w:r w:rsidRPr="004818BD">
              <w:rPr>
                <w:rFonts w:asciiTheme="minorHAnsi" w:hAnsiTheme="minorHAnsi" w:cstheme="minorHAnsi"/>
                <w:sz w:val="20"/>
                <w:szCs w:val="20"/>
              </w:rPr>
              <w:t>(po uzupełnieniu/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18BD">
              <w:rPr>
                <w:rFonts w:asciiTheme="minorHAnsi" w:hAnsiTheme="minorHAnsi" w:cstheme="minorHAnsi"/>
                <w:sz w:val="20"/>
                <w:szCs w:val="20"/>
              </w:rPr>
              <w:t>poprawie)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765B">
              <w:rPr>
                <w:rFonts w:asciiTheme="minorHAnsi" w:hAnsiTheme="minorHAnsi" w:cstheme="minorHAnsi"/>
                <w:sz w:val="20"/>
                <w:szCs w:val="20"/>
              </w:rPr>
              <w:t>kryterium formalnego są odrzucane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6200692A" w14:textId="77777777" w:rsidR="00CE7961" w:rsidRDefault="00CE7961" w:rsidP="005E4957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6FCBBFD1" w14:textId="0BD83FF0" w:rsidR="005E4957" w:rsidRPr="009331A8" w:rsidRDefault="005E4957" w:rsidP="005E4957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B406C8" w:rsidRPr="00542955" w14:paraId="5C406401" w14:textId="77777777" w:rsidTr="001D53CB">
        <w:tc>
          <w:tcPr>
            <w:tcW w:w="252" w:type="pct"/>
            <w:shd w:val="clear" w:color="auto" w:fill="FFFFFF" w:themeFill="background1"/>
          </w:tcPr>
          <w:p w14:paraId="0F39742B" w14:textId="42DE1579" w:rsidR="00B406C8" w:rsidRPr="003D6125" w:rsidRDefault="00B406C8" w:rsidP="007F12C3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  <w:r w:rsidRPr="003D6125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1469" w:type="pct"/>
            <w:shd w:val="clear" w:color="auto" w:fill="FFFFFF" w:themeFill="background1"/>
          </w:tcPr>
          <w:p w14:paraId="2A2A4E0B" w14:textId="77777777" w:rsidR="00B406C8" w:rsidRPr="00A17600" w:rsidRDefault="00B406C8" w:rsidP="007F12C3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9331A8">
              <w:rPr>
                <w:sz w:val="20"/>
                <w:szCs w:val="20"/>
              </w:rPr>
              <w:t xml:space="preserve">Zgodność </w:t>
            </w:r>
            <w:r>
              <w:rPr>
                <w:sz w:val="20"/>
                <w:szCs w:val="20"/>
              </w:rPr>
              <w:t xml:space="preserve">typu </w:t>
            </w:r>
            <w:r w:rsidRPr="009331A8">
              <w:rPr>
                <w:sz w:val="20"/>
                <w:szCs w:val="20"/>
              </w:rPr>
              <w:t xml:space="preserve">projektu </w:t>
            </w:r>
            <w:r>
              <w:rPr>
                <w:sz w:val="20"/>
                <w:szCs w:val="20"/>
              </w:rPr>
              <w:t xml:space="preserve">i grupy docelowej </w:t>
            </w:r>
            <w:r w:rsidRPr="009331A8">
              <w:rPr>
                <w:sz w:val="20"/>
                <w:szCs w:val="20"/>
              </w:rPr>
              <w:t xml:space="preserve">z </w:t>
            </w:r>
            <w:r w:rsidRPr="00621168">
              <w:rPr>
                <w:sz w:val="20"/>
                <w:szCs w:val="20"/>
              </w:rPr>
              <w:t xml:space="preserve">zapisami określonymi w Programie FEdP 2021 -2027, Szczegółowym Opisie Priorytetów (SZOP) programu Fundusze Europejskie dla Podlaskiego 2021-2027 w wersji obowiązującej w dniu ogłoszenia naboru oraz </w:t>
            </w:r>
            <w:r>
              <w:rPr>
                <w:sz w:val="20"/>
                <w:szCs w:val="20"/>
              </w:rPr>
              <w:t xml:space="preserve">Regulaminem </w:t>
            </w:r>
            <w:r w:rsidRPr="00A17600">
              <w:rPr>
                <w:rFonts w:cs="Calibri"/>
                <w:sz w:val="20"/>
                <w:szCs w:val="20"/>
              </w:rPr>
              <w:t>wyboru projektów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44" w:type="pct"/>
            <w:shd w:val="clear" w:color="auto" w:fill="FFFFFF" w:themeFill="background1"/>
          </w:tcPr>
          <w:p w14:paraId="6500315E" w14:textId="77777777" w:rsidR="00476B3B" w:rsidRPr="00476B3B" w:rsidRDefault="00476B3B" w:rsidP="00476B3B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76B3B">
              <w:rPr>
                <w:rFonts w:cs="Calibri"/>
                <w:sz w:val="20"/>
                <w:szCs w:val="20"/>
              </w:rPr>
              <w:t>Kryterium zostanie zweryfikowane na podstawie zapisów we wniosku o dofinansowanie projektu.</w:t>
            </w:r>
          </w:p>
          <w:p w14:paraId="316E9471" w14:textId="4B884EA8" w:rsidR="00476B3B" w:rsidRPr="00476B3B" w:rsidDel="001D0939" w:rsidRDefault="00476B3B" w:rsidP="00476B3B">
            <w:pPr>
              <w:spacing w:before="120" w:after="120" w:line="240" w:lineRule="auto"/>
              <w:jc w:val="both"/>
              <w:rPr>
                <w:del w:id="74" w:author="EFS-I" w:date="2026-08-04T10:43:00Z"/>
                <w:rFonts w:cs="Calibri"/>
                <w:sz w:val="20"/>
                <w:szCs w:val="20"/>
              </w:rPr>
            </w:pPr>
            <w:commentRangeStart w:id="75"/>
            <w:del w:id="76" w:author="EFS-I" w:date="2026-08-04T10:43:00Z">
              <w:r w:rsidRPr="00476B3B" w:rsidDel="001D0939">
                <w:rPr>
                  <w:rFonts w:cs="Calibri"/>
                  <w:sz w:val="20"/>
                  <w:szCs w:val="20"/>
                </w:rPr>
                <w:delText xml:space="preserve">Projekt jest skierowany do grup docelowych z obszaru województwa podlaskiego. </w:delText>
              </w:r>
            </w:del>
            <w:commentRangeEnd w:id="75"/>
            <w:r w:rsidR="001D0939">
              <w:rPr>
                <w:rStyle w:val="Odwoaniedokomentarza"/>
              </w:rPr>
              <w:commentReference w:id="75"/>
            </w:r>
          </w:p>
          <w:p w14:paraId="71EBAE99" w14:textId="37F0244E" w:rsidR="00476B3B" w:rsidRPr="00476B3B" w:rsidRDefault="00476B3B" w:rsidP="00476B3B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76B3B">
              <w:rPr>
                <w:rFonts w:cs="Calibri"/>
                <w:sz w:val="20"/>
                <w:szCs w:val="20"/>
              </w:rPr>
              <w:t xml:space="preserve">Kryterium zostanie uznane za spełnione </w:t>
            </w:r>
            <w:r w:rsidR="00251314">
              <w:rPr>
                <w:rFonts w:cs="Calibri"/>
                <w:sz w:val="20"/>
                <w:szCs w:val="20"/>
              </w:rPr>
              <w:t xml:space="preserve">gdy </w:t>
            </w:r>
            <w:r w:rsidR="00251314" w:rsidRPr="00251314">
              <w:rPr>
                <w:rFonts w:cs="Calibri"/>
                <w:sz w:val="20"/>
                <w:szCs w:val="20"/>
              </w:rPr>
              <w:t>typ projektu i grupa docelowa są zgodne z zapisami określonymi w Programie FEdP 2021-2027, Szczegółowym Opisie Priorytetów (SZOP) programu Fundusze Europejskie dla Podlaskiego 2021-2027 w wersji obowiązującej w dniu ogłoszenia naboru oraz Regulaminem wyboru projektów.</w:t>
            </w:r>
          </w:p>
          <w:p w14:paraId="79960FA0" w14:textId="29A29A53" w:rsidR="00476B3B" w:rsidRPr="00476B3B" w:rsidRDefault="00476B3B" w:rsidP="00476B3B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76B3B">
              <w:rPr>
                <w:rFonts w:cs="Calibri"/>
                <w:sz w:val="20"/>
                <w:szCs w:val="20"/>
              </w:rPr>
              <w:t xml:space="preserve"> Ponadto projekt </w:t>
            </w:r>
            <w:r w:rsidR="009713C5">
              <w:rPr>
                <w:rFonts w:cs="Calibri"/>
                <w:sz w:val="20"/>
                <w:szCs w:val="20"/>
              </w:rPr>
              <w:t>musi</w:t>
            </w:r>
            <w:r w:rsidRPr="00476B3B">
              <w:rPr>
                <w:rFonts w:cs="Calibri"/>
                <w:sz w:val="20"/>
                <w:szCs w:val="20"/>
              </w:rPr>
              <w:t xml:space="preserve"> być skierowany do grup docelowych z obszaru województwa z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476B3B">
              <w:rPr>
                <w:rFonts w:cs="Calibri"/>
                <w:sz w:val="20"/>
                <w:szCs w:val="20"/>
              </w:rPr>
              <w:t>podlaskiego.</w:t>
            </w:r>
          </w:p>
          <w:p w14:paraId="0CE26AA2" w14:textId="77777777" w:rsidR="00476B3B" w:rsidRPr="00476B3B" w:rsidRDefault="00476B3B" w:rsidP="00476B3B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1DCDB34A" w14:textId="1D0C468D" w:rsidR="00B406C8" w:rsidRPr="00A17600" w:rsidRDefault="00476B3B" w:rsidP="007F12C3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76B3B">
              <w:rPr>
                <w:rFonts w:cs="Calibri"/>
                <w:sz w:val="20"/>
                <w:szCs w:val="20"/>
              </w:rPr>
              <w:lastRenderedPageBreak/>
              <w:t xml:space="preserve">Z opisu grupy docelowej </w:t>
            </w:r>
            <w:r w:rsidR="009713C5">
              <w:rPr>
                <w:rFonts w:cs="Calibri"/>
                <w:sz w:val="20"/>
                <w:szCs w:val="20"/>
              </w:rPr>
              <w:t>musi</w:t>
            </w:r>
            <w:r w:rsidRPr="00476B3B">
              <w:rPr>
                <w:rFonts w:cs="Calibri"/>
                <w:sz w:val="20"/>
                <w:szCs w:val="20"/>
              </w:rPr>
              <w:t xml:space="preserve"> wynikać, że uczestnicy projektu zamieszkują w rozumieniu Kodeksu Cywilnego, uczą się lub pracują na obszarze województwa podlaskiego, zaś w przypadku podmiotów innych niż osoby fizyczne posiadają one jednostkę organizacyjną na obszarze województwa podlaskiego.</w:t>
            </w:r>
          </w:p>
        </w:tc>
        <w:tc>
          <w:tcPr>
            <w:tcW w:w="1535" w:type="pct"/>
            <w:shd w:val="clear" w:color="auto" w:fill="FFFFFF" w:themeFill="background1"/>
          </w:tcPr>
          <w:p w14:paraId="7763DE78" w14:textId="77777777" w:rsidR="00B406C8" w:rsidRDefault="00B406C8" w:rsidP="007F12C3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0425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Ocena spełnienia kryterium będzie polegała na przyznaniu wartości logicznych „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lub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 xml:space="preserve"> „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 xml:space="preserve"> – do uzupełnienia/poprawy”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lub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 xml:space="preserve"> „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”.</w:t>
            </w:r>
          </w:p>
          <w:p w14:paraId="4D5A9176" w14:textId="77777777" w:rsidR="00B406C8" w:rsidRPr="00D0425A" w:rsidRDefault="00B406C8" w:rsidP="007F12C3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8B3D0D" w14:textId="77777777" w:rsidR="00B406C8" w:rsidRPr="00D0425A" w:rsidRDefault="00B406C8" w:rsidP="007F12C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Spełnienie kryterium jest konieczne do przyznania dofinansowania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3D88EBF" w14:textId="191397FC" w:rsidR="00B406C8" w:rsidRPr="006F5847" w:rsidRDefault="00B406C8" w:rsidP="006F5847">
            <w:pPr>
              <w:spacing w:before="12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95E16">
              <w:rPr>
                <w:rFonts w:asciiTheme="minorHAnsi" w:hAnsiTheme="minorHAnsi" w:cstheme="minorHAnsi"/>
                <w:sz w:val="20"/>
                <w:szCs w:val="20"/>
              </w:rPr>
              <w:t>Wnioskodawca ma możliwość uzupełnienia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/poprawy</w:t>
            </w:r>
            <w:r w:rsidRPr="00695E16">
              <w:rPr>
                <w:rFonts w:asciiTheme="minorHAnsi" w:hAnsiTheme="minorHAnsi" w:cstheme="minorHAnsi"/>
                <w:sz w:val="20"/>
                <w:szCs w:val="20"/>
              </w:rPr>
              <w:t xml:space="preserve"> wniosku w zakresie spełniania kryterium.</w:t>
            </w:r>
          </w:p>
          <w:p w14:paraId="31C7E246" w14:textId="0CC3EFF0" w:rsidR="00B406C8" w:rsidRPr="00A17600" w:rsidRDefault="00B406C8" w:rsidP="007F12C3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9B765B">
              <w:rPr>
                <w:rFonts w:asciiTheme="minorHAnsi" w:hAnsiTheme="minorHAnsi" w:cstheme="minorHAnsi"/>
                <w:sz w:val="20"/>
                <w:szCs w:val="20"/>
              </w:rPr>
              <w:t xml:space="preserve">Projekty niespełniające </w:t>
            </w:r>
            <w:r w:rsidRPr="004818BD">
              <w:rPr>
                <w:rFonts w:asciiTheme="minorHAnsi" w:hAnsiTheme="minorHAnsi" w:cstheme="minorHAnsi"/>
                <w:sz w:val="20"/>
                <w:szCs w:val="20"/>
              </w:rPr>
              <w:t>(po uzupełnieniu/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18BD">
              <w:rPr>
                <w:rFonts w:asciiTheme="minorHAnsi" w:hAnsiTheme="minorHAnsi" w:cstheme="minorHAnsi"/>
                <w:sz w:val="20"/>
                <w:szCs w:val="20"/>
              </w:rPr>
              <w:t>poprawie)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765B">
              <w:rPr>
                <w:rFonts w:asciiTheme="minorHAnsi" w:hAnsiTheme="minorHAnsi" w:cstheme="minorHAnsi"/>
                <w:sz w:val="20"/>
                <w:szCs w:val="20"/>
              </w:rPr>
              <w:t>kryterium formalnego są odrzucane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005DB2" w:rsidRPr="00542955" w14:paraId="243B38B5" w14:textId="77777777" w:rsidTr="001D53CB">
        <w:tc>
          <w:tcPr>
            <w:tcW w:w="1721" w:type="pct"/>
            <w:gridSpan w:val="2"/>
            <w:shd w:val="clear" w:color="auto" w:fill="EEECE1" w:themeFill="background2"/>
          </w:tcPr>
          <w:p w14:paraId="3FC42239" w14:textId="77777777" w:rsidR="005E4957" w:rsidRPr="009331A8" w:rsidRDefault="005E4957" w:rsidP="005E4957">
            <w:pPr>
              <w:spacing w:before="120" w:after="120" w:line="240" w:lineRule="auto"/>
              <w:jc w:val="center"/>
              <w:rPr>
                <w:rFonts w:cs="Calibri"/>
                <w:b/>
                <w:sz w:val="20"/>
              </w:rPr>
            </w:pPr>
            <w:r w:rsidRPr="009331A8">
              <w:rPr>
                <w:rFonts w:cs="Calibri"/>
                <w:b/>
                <w:sz w:val="20"/>
              </w:rPr>
              <w:t xml:space="preserve">Nazwa kryteriów: </w:t>
            </w:r>
          </w:p>
        </w:tc>
        <w:tc>
          <w:tcPr>
            <w:tcW w:w="3279" w:type="pct"/>
            <w:gridSpan w:val="2"/>
            <w:shd w:val="clear" w:color="auto" w:fill="EEECE1" w:themeFill="background2"/>
            <w:vAlign w:val="center"/>
          </w:tcPr>
          <w:p w14:paraId="093A7F88" w14:textId="1F275BFD" w:rsidR="005E4957" w:rsidRPr="00A17600" w:rsidRDefault="005E4957" w:rsidP="0085313B">
            <w:pPr>
              <w:spacing w:before="120"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9331A8">
              <w:rPr>
                <w:rFonts w:cs="Calibri"/>
                <w:b/>
                <w:sz w:val="20"/>
                <w:szCs w:val="24"/>
              </w:rPr>
              <w:t xml:space="preserve">2. </w:t>
            </w:r>
            <w:r w:rsidR="003D6125">
              <w:rPr>
                <w:rFonts w:cs="Calibri"/>
                <w:b/>
                <w:sz w:val="20"/>
                <w:szCs w:val="24"/>
              </w:rPr>
              <w:t xml:space="preserve">KRYTERIA HORYZONTALNE </w:t>
            </w:r>
          </w:p>
        </w:tc>
      </w:tr>
      <w:tr w:rsidR="00B972D5" w:rsidRPr="00542955" w14:paraId="5F398933" w14:textId="77777777" w:rsidTr="001D53CB">
        <w:tc>
          <w:tcPr>
            <w:tcW w:w="252" w:type="pct"/>
            <w:shd w:val="clear" w:color="auto" w:fill="D9D9D9"/>
          </w:tcPr>
          <w:p w14:paraId="0EFB495B" w14:textId="77777777" w:rsidR="00B972D5" w:rsidRPr="00542955" w:rsidRDefault="00B972D5" w:rsidP="00B972D5">
            <w:pPr>
              <w:spacing w:before="120" w:after="120" w:line="240" w:lineRule="auto"/>
              <w:rPr>
                <w:rFonts w:cs="Calibri"/>
              </w:rPr>
            </w:pPr>
            <w:r w:rsidRPr="00542955">
              <w:rPr>
                <w:rFonts w:cs="Calibri"/>
              </w:rPr>
              <w:t>Lp.</w:t>
            </w:r>
          </w:p>
        </w:tc>
        <w:tc>
          <w:tcPr>
            <w:tcW w:w="1469" w:type="pct"/>
            <w:shd w:val="clear" w:color="auto" w:fill="D9D9D9"/>
          </w:tcPr>
          <w:p w14:paraId="5939D41D" w14:textId="2C54A237" w:rsidR="00B972D5" w:rsidRPr="009331A8" w:rsidRDefault="00B972D5" w:rsidP="00B972D5">
            <w:pPr>
              <w:spacing w:before="120" w:after="12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Nazwa </w:t>
            </w:r>
            <w:r w:rsidRPr="009331A8">
              <w:rPr>
                <w:rFonts w:cs="Calibri"/>
              </w:rPr>
              <w:t>kryterium</w:t>
            </w:r>
          </w:p>
        </w:tc>
        <w:tc>
          <w:tcPr>
            <w:tcW w:w="1744" w:type="pct"/>
            <w:shd w:val="clear" w:color="auto" w:fill="D9D9D9"/>
          </w:tcPr>
          <w:p w14:paraId="1A8B553F" w14:textId="26111B8B" w:rsidR="00B972D5" w:rsidRPr="009331A8" w:rsidRDefault="00B972D5" w:rsidP="00B972D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5B7E74">
              <w:t>Definicja kryterium</w:t>
            </w:r>
          </w:p>
        </w:tc>
        <w:tc>
          <w:tcPr>
            <w:tcW w:w="1535" w:type="pct"/>
            <w:shd w:val="clear" w:color="auto" w:fill="D9D9D9"/>
          </w:tcPr>
          <w:p w14:paraId="6E521D43" w14:textId="62B8BE97" w:rsidR="00B972D5" w:rsidRPr="009331A8" w:rsidRDefault="00B972D5" w:rsidP="00B972D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5B7E74">
              <w:t xml:space="preserve">Opis znaczenia kryterium dla wyniku oceny </w:t>
            </w:r>
          </w:p>
        </w:tc>
      </w:tr>
      <w:tr w:rsidR="00005DB2" w:rsidRPr="00542955" w14:paraId="3F455E5B" w14:textId="77777777" w:rsidTr="001D53CB">
        <w:tc>
          <w:tcPr>
            <w:tcW w:w="252" w:type="pct"/>
            <w:shd w:val="clear" w:color="auto" w:fill="FFFFFF" w:themeFill="background1"/>
          </w:tcPr>
          <w:p w14:paraId="3D515F17" w14:textId="77777777" w:rsidR="005E4957" w:rsidRPr="00542955" w:rsidRDefault="00362252" w:rsidP="005E4957">
            <w:pPr>
              <w:spacing w:before="120"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1.</w:t>
            </w:r>
          </w:p>
        </w:tc>
        <w:tc>
          <w:tcPr>
            <w:tcW w:w="1469" w:type="pct"/>
            <w:shd w:val="clear" w:color="auto" w:fill="FFFFFF" w:themeFill="background1"/>
          </w:tcPr>
          <w:p w14:paraId="2356FFFD" w14:textId="4E38AAF7" w:rsidR="002F3E8C" w:rsidRPr="006C289A" w:rsidRDefault="00BD40AF" w:rsidP="003D6125">
            <w:pPr>
              <w:spacing w:before="120" w:after="120" w:line="240" w:lineRule="auto"/>
              <w:jc w:val="both"/>
              <w:rPr>
                <w:rStyle w:val="cf01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cf01"/>
              </w:rPr>
              <w:t>Zgodność projektu</w:t>
            </w:r>
            <w:r w:rsidR="00DB1A1D">
              <w:rPr>
                <w:rStyle w:val="cf01"/>
              </w:rPr>
              <w:t xml:space="preserve"> z</w:t>
            </w:r>
            <w:r w:rsidR="006C289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B1A1D" w:rsidRPr="006C289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Kartą Praw Podstawowych UE</w:t>
            </w:r>
            <w:r w:rsidR="006C289A" w:rsidRPr="006C289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82AE789" w14:textId="3616EF2E" w:rsidR="00A522D2" w:rsidRPr="00964DFC" w:rsidRDefault="00A522D2" w:rsidP="00D34490">
            <w:pPr>
              <w:pStyle w:val="Akapitzlist"/>
              <w:spacing w:before="120" w:after="120" w:line="240" w:lineRule="auto"/>
              <w:ind w:left="361"/>
              <w:rPr>
                <w:rFonts w:cs="Calibri"/>
                <w:sz w:val="20"/>
                <w:szCs w:val="20"/>
              </w:rPr>
            </w:pPr>
          </w:p>
        </w:tc>
        <w:tc>
          <w:tcPr>
            <w:tcW w:w="1744" w:type="pct"/>
            <w:shd w:val="clear" w:color="auto" w:fill="FFFFFF" w:themeFill="background1"/>
          </w:tcPr>
          <w:p w14:paraId="7C156A02" w14:textId="14C1B8A0" w:rsidR="00FC47E0" w:rsidRPr="00FC47E0" w:rsidRDefault="00FC47E0" w:rsidP="00FC47E0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FC47E0">
              <w:rPr>
                <w:rFonts w:cs="Calibri"/>
                <w:sz w:val="20"/>
                <w:szCs w:val="20"/>
              </w:rPr>
              <w:t>Zgodność projektu z Kartą Praw Podstawowych Unii Europejskiej, na etapie oceny wniosku należy rozumieć jako brak sprzeczności pomiędzy zapisami projektu a wymogami tego dokumentu lub stwierdzenie, że te wymagania są neutralne wobec zakresu i zawartości projektu. Dla wnioskodawców i ocieniających mogą być pomocne Wytyczne Komisji Europejskiej dotyczące zapewnienia poszanowania Karty praw podstawowych Unii Europejskiej przy wdrażaniu europejskich funduszy strukturalnych i inwestycyjnych, w szczególności załącznik nr III.</w:t>
            </w:r>
          </w:p>
          <w:p w14:paraId="7F7E5DA8" w14:textId="77777777" w:rsidR="00053AE9" w:rsidRPr="00476B3B" w:rsidRDefault="00053AE9" w:rsidP="00053AE9">
            <w:pPr>
              <w:spacing w:before="120" w:after="120" w:line="240" w:lineRule="auto"/>
              <w:jc w:val="both"/>
              <w:rPr>
                <w:ins w:id="77" w:author="EFS-I" w:date="2026-08-04T10:46:00Z"/>
                <w:rFonts w:cs="Calibri"/>
                <w:sz w:val="20"/>
                <w:szCs w:val="20"/>
              </w:rPr>
            </w:pPr>
            <w:commentRangeStart w:id="78"/>
            <w:ins w:id="79" w:author="EFS-I" w:date="2026-08-04T10:46:00Z">
              <w:r w:rsidRPr="00476B3B">
                <w:rPr>
                  <w:rFonts w:cs="Calibri"/>
                  <w:sz w:val="20"/>
                  <w:szCs w:val="20"/>
                </w:rPr>
                <w:t>Kryterium zostanie zweryfikowane na podstawie zapisów we wniosku o dofinansowanie projektu.</w:t>
              </w:r>
            </w:ins>
            <w:commentRangeEnd w:id="78"/>
            <w:ins w:id="80" w:author="EFS-I" w:date="2026-08-13T09:04:00Z" w16du:dateUtc="2026-08-13T07:04:00Z">
              <w:r w:rsidR="00A76223">
                <w:rPr>
                  <w:rStyle w:val="Odwoaniedokomentarza"/>
                </w:rPr>
                <w:commentReference w:id="78"/>
              </w:r>
            </w:ins>
          </w:p>
          <w:p w14:paraId="61F6AE03" w14:textId="5F0C30F8" w:rsidR="005E4957" w:rsidRPr="00A17600" w:rsidRDefault="005E4957" w:rsidP="00766913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535" w:type="pct"/>
            <w:shd w:val="clear" w:color="auto" w:fill="FFFFFF" w:themeFill="background1"/>
          </w:tcPr>
          <w:p w14:paraId="7D34EA90" w14:textId="77777777" w:rsidR="00DF62BC" w:rsidRDefault="00DF62BC" w:rsidP="00DF62BC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9331A8">
              <w:rPr>
                <w:rFonts w:cs="Calibri"/>
                <w:sz w:val="20"/>
                <w:szCs w:val="20"/>
              </w:rPr>
              <w:t>Ocena spełnienia kryterium będzie polegała na przyznaniu wartości logicznych „</w:t>
            </w:r>
            <w:r>
              <w:rPr>
                <w:rFonts w:cs="Calibri"/>
                <w:sz w:val="20"/>
                <w:szCs w:val="20"/>
              </w:rPr>
              <w:t>tak</w:t>
            </w:r>
            <w:r w:rsidRPr="009331A8">
              <w:rPr>
                <w:rFonts w:cs="Calibri"/>
                <w:sz w:val="20"/>
                <w:szCs w:val="20"/>
              </w:rPr>
              <w:t>”</w:t>
            </w:r>
            <w:r>
              <w:rPr>
                <w:rFonts w:cs="Calibri"/>
                <w:sz w:val="20"/>
                <w:szCs w:val="20"/>
              </w:rPr>
              <w:t xml:space="preserve"> lub </w:t>
            </w:r>
            <w:r w:rsidRPr="009331A8">
              <w:rPr>
                <w:rFonts w:cs="Calibri"/>
                <w:sz w:val="20"/>
                <w:szCs w:val="20"/>
              </w:rPr>
              <w:t xml:space="preserve"> „nie”</w:t>
            </w:r>
            <w:r>
              <w:rPr>
                <w:rFonts w:cs="Calibri"/>
                <w:sz w:val="20"/>
                <w:szCs w:val="20"/>
              </w:rPr>
              <w:t xml:space="preserve"> lub </w:t>
            </w:r>
            <w:r w:rsidRPr="00A17600">
              <w:rPr>
                <w:rFonts w:cs="Calibri"/>
                <w:sz w:val="20"/>
                <w:szCs w:val="20"/>
              </w:rPr>
              <w:t xml:space="preserve"> „nie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A17600">
              <w:rPr>
                <w:rFonts w:cs="Calibri"/>
                <w:sz w:val="20"/>
                <w:szCs w:val="20"/>
              </w:rPr>
              <w:t>– do uzupełnienia/poprawy”</w:t>
            </w:r>
            <w:r>
              <w:rPr>
                <w:rFonts w:cs="Calibri"/>
                <w:sz w:val="20"/>
                <w:szCs w:val="20"/>
              </w:rPr>
              <w:t>.</w:t>
            </w:r>
          </w:p>
          <w:p w14:paraId="41D387C9" w14:textId="77777777" w:rsidR="00DF62BC" w:rsidRDefault="00DF62BC" w:rsidP="00A17600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532759E6" w14:textId="344B24E7" w:rsidR="008B2902" w:rsidRPr="009331A8" w:rsidRDefault="007F260B" w:rsidP="00A17600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</w:t>
            </w:r>
            <w:r w:rsidR="008B2902" w:rsidRPr="009331A8">
              <w:rPr>
                <w:rFonts w:cs="Calibri"/>
                <w:sz w:val="20"/>
                <w:szCs w:val="20"/>
              </w:rPr>
              <w:t xml:space="preserve">pełnienie kryterium jest </w:t>
            </w:r>
            <w:r>
              <w:rPr>
                <w:rFonts w:cs="Calibri"/>
                <w:sz w:val="20"/>
                <w:szCs w:val="20"/>
              </w:rPr>
              <w:t>konieczne</w:t>
            </w:r>
            <w:r w:rsidRPr="009331A8">
              <w:rPr>
                <w:rFonts w:cs="Calibri"/>
                <w:sz w:val="20"/>
                <w:szCs w:val="20"/>
              </w:rPr>
              <w:t xml:space="preserve"> </w:t>
            </w:r>
            <w:r w:rsidR="008B2902" w:rsidRPr="009331A8">
              <w:rPr>
                <w:rFonts w:cs="Calibri"/>
                <w:sz w:val="20"/>
                <w:szCs w:val="20"/>
              </w:rPr>
              <w:t>do przyznania dofinansowania.</w:t>
            </w:r>
          </w:p>
          <w:p w14:paraId="268395E6" w14:textId="19B5D820" w:rsidR="001B1225" w:rsidRDefault="00457F7F">
            <w:pPr>
              <w:spacing w:after="0" w:line="240" w:lineRule="auto"/>
              <w:rPr>
                <w:rFonts w:cs="Calibri"/>
                <w:sz w:val="20"/>
                <w:szCs w:val="20"/>
              </w:rPr>
              <w:pPrChange w:id="81" w:author="EFS-I" w:date="2026-08-05T11:39:00Z">
                <w:pPr>
                  <w:spacing w:after="0" w:line="240" w:lineRule="auto"/>
                  <w:jc w:val="both"/>
                </w:pPr>
              </w:pPrChange>
            </w:pPr>
            <w:commentRangeStart w:id="82"/>
            <w:ins w:id="83" w:author="EFS-I" w:date="2026-08-05T11:39:00Z">
              <w:r w:rsidRPr="00457F7F">
                <w:rPr>
                  <w:rFonts w:cs="Calibri"/>
                  <w:sz w:val="20"/>
                  <w:szCs w:val="20"/>
                </w:rPr>
                <w:t>Wnioskodawca ma możliwość uzupełnienia/poprawy wniosku w zakresie spełniania kryterium.</w:t>
              </w:r>
            </w:ins>
            <w:del w:id="84" w:author="EFS-I" w:date="2026-08-05T11:39:00Z">
              <w:r w:rsidR="001B1225" w:rsidRPr="009331A8" w:rsidDel="00457F7F">
                <w:rPr>
                  <w:rFonts w:cs="Calibri"/>
                  <w:sz w:val="20"/>
                  <w:szCs w:val="20"/>
                </w:rPr>
                <w:delText>W przypadku gdy wnioskodawca nie zawrze stosownych zapisów we wniosku o dofinansowanie lub zapisy są niespójne/</w:delText>
              </w:r>
              <w:r w:rsidR="00257551" w:rsidDel="00457F7F">
                <w:rPr>
                  <w:rFonts w:cs="Calibri"/>
                  <w:sz w:val="20"/>
                  <w:szCs w:val="20"/>
                </w:rPr>
                <w:delText xml:space="preserve"> </w:delText>
              </w:r>
              <w:r w:rsidR="001B1225" w:rsidRPr="009331A8" w:rsidDel="00457F7F">
                <w:rPr>
                  <w:rFonts w:cs="Calibri"/>
                  <w:sz w:val="20"/>
                  <w:szCs w:val="20"/>
                </w:rPr>
                <w:delText xml:space="preserve">niepełne, istnieje możliwość </w:delText>
              </w:r>
              <w:r w:rsidR="0057054E" w:rsidRPr="0057054E" w:rsidDel="00457F7F">
                <w:rPr>
                  <w:rFonts w:cs="Calibri"/>
                  <w:sz w:val="20"/>
                  <w:szCs w:val="20"/>
                </w:rPr>
                <w:delText>uzupełnienia/poprawy</w:delText>
              </w:r>
              <w:r w:rsidR="001B1225" w:rsidRPr="009331A8" w:rsidDel="00457F7F">
                <w:rPr>
                  <w:rFonts w:cs="Calibri"/>
                  <w:sz w:val="20"/>
                  <w:szCs w:val="20"/>
                </w:rPr>
                <w:delText xml:space="preserve"> wniosku w tym zakresie</w:delText>
              </w:r>
            </w:del>
            <w:commentRangeEnd w:id="82"/>
            <w:r w:rsidR="00A76223">
              <w:rPr>
                <w:rStyle w:val="Odwoaniedokomentarza"/>
              </w:rPr>
              <w:commentReference w:id="82"/>
            </w:r>
            <w:del w:id="86" w:author="EFS-I" w:date="2026-08-05T11:39:00Z">
              <w:r w:rsidR="001B1225" w:rsidRPr="009331A8" w:rsidDel="00457F7F">
                <w:rPr>
                  <w:rFonts w:cs="Calibri"/>
                  <w:sz w:val="20"/>
                  <w:szCs w:val="20"/>
                </w:rPr>
                <w:delText>.</w:delText>
              </w:r>
            </w:del>
          </w:p>
          <w:p w14:paraId="27B0A8B8" w14:textId="7FC77953" w:rsidR="007F260B" w:rsidRPr="00A17600" w:rsidRDefault="004818BD" w:rsidP="00AB771E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818BD">
              <w:rPr>
                <w:rFonts w:cs="Calibri"/>
                <w:sz w:val="20"/>
                <w:szCs w:val="20"/>
              </w:rPr>
              <w:t>Projekty niespełniające (po uzupełnieniu/</w:t>
            </w:r>
            <w:r w:rsidR="00257551">
              <w:rPr>
                <w:rFonts w:cs="Calibri"/>
                <w:sz w:val="20"/>
                <w:szCs w:val="20"/>
              </w:rPr>
              <w:t xml:space="preserve"> </w:t>
            </w:r>
            <w:r w:rsidRPr="004818BD">
              <w:rPr>
                <w:rFonts w:cs="Calibri"/>
                <w:sz w:val="20"/>
                <w:szCs w:val="20"/>
              </w:rPr>
              <w:t xml:space="preserve">poprawie) kryterium </w:t>
            </w:r>
            <w:r>
              <w:rPr>
                <w:rFonts w:cs="Calibri"/>
                <w:sz w:val="20"/>
                <w:szCs w:val="20"/>
              </w:rPr>
              <w:t>horyzontalnego</w:t>
            </w:r>
            <w:r w:rsidRPr="004818BD">
              <w:rPr>
                <w:rFonts w:cs="Calibri"/>
                <w:sz w:val="20"/>
                <w:szCs w:val="20"/>
              </w:rPr>
              <w:t xml:space="preserve"> są odrzucane</w:t>
            </w:r>
            <w:r w:rsidR="000F00E7" w:rsidRPr="000F00E7">
              <w:rPr>
                <w:rFonts w:cs="Calibri"/>
                <w:sz w:val="20"/>
                <w:szCs w:val="20"/>
              </w:rPr>
              <w:t>.</w:t>
            </w:r>
            <w:r w:rsidRPr="004818BD">
              <w:rPr>
                <w:rFonts w:cs="Calibri"/>
                <w:sz w:val="20"/>
                <w:szCs w:val="20"/>
              </w:rPr>
              <w:t xml:space="preserve">  </w:t>
            </w:r>
          </w:p>
        </w:tc>
      </w:tr>
      <w:tr w:rsidR="006C289A" w:rsidRPr="00542955" w14:paraId="4DEEF07B" w14:textId="77777777" w:rsidTr="001D53CB">
        <w:tc>
          <w:tcPr>
            <w:tcW w:w="252" w:type="pct"/>
            <w:shd w:val="clear" w:color="auto" w:fill="FFFFFF" w:themeFill="background1"/>
          </w:tcPr>
          <w:p w14:paraId="1673E34A" w14:textId="1932B719" w:rsidR="006C289A" w:rsidRDefault="006C289A" w:rsidP="006C289A">
            <w:pPr>
              <w:spacing w:before="120" w:after="120" w:line="240" w:lineRule="auto"/>
              <w:rPr>
                <w:rFonts w:cs="Calibri"/>
              </w:rPr>
            </w:pPr>
            <w:r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1469" w:type="pct"/>
            <w:shd w:val="clear" w:color="auto" w:fill="FFFFFF" w:themeFill="background1"/>
          </w:tcPr>
          <w:p w14:paraId="76E34C85" w14:textId="49A6EC5C" w:rsidR="006C289A" w:rsidRDefault="006C289A" w:rsidP="006C289A">
            <w:pPr>
              <w:spacing w:before="120" w:after="120" w:line="240" w:lineRule="auto"/>
              <w:jc w:val="both"/>
              <w:rPr>
                <w:rStyle w:val="cf01"/>
              </w:rPr>
            </w:pPr>
            <w:r>
              <w:rPr>
                <w:rStyle w:val="cf01"/>
              </w:rPr>
              <w:t xml:space="preserve">Zgodność projektu z </w:t>
            </w:r>
            <w:r w:rsidRPr="00964DFC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Konwencją o prawach osób niepełnosprawnych</w:t>
            </w:r>
          </w:p>
        </w:tc>
        <w:tc>
          <w:tcPr>
            <w:tcW w:w="1744" w:type="pct"/>
            <w:shd w:val="clear" w:color="auto" w:fill="FFFFFF" w:themeFill="background1"/>
          </w:tcPr>
          <w:p w14:paraId="23C65AB1" w14:textId="77777777" w:rsidR="006C289A" w:rsidRPr="00FC47E0" w:rsidRDefault="006C289A" w:rsidP="006C289A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FC47E0">
              <w:rPr>
                <w:rFonts w:cs="Calibri"/>
                <w:sz w:val="20"/>
                <w:szCs w:val="20"/>
              </w:rPr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</w:p>
          <w:p w14:paraId="407EB7FF" w14:textId="77777777" w:rsidR="00053AE9" w:rsidRPr="00476B3B" w:rsidRDefault="00053AE9" w:rsidP="00053AE9">
            <w:pPr>
              <w:spacing w:before="120" w:after="120" w:line="240" w:lineRule="auto"/>
              <w:jc w:val="both"/>
              <w:rPr>
                <w:ins w:id="87" w:author="EFS-I" w:date="2026-08-04T10:46:00Z"/>
                <w:rFonts w:cs="Calibri"/>
                <w:sz w:val="20"/>
                <w:szCs w:val="20"/>
              </w:rPr>
            </w:pPr>
            <w:commentRangeStart w:id="88"/>
            <w:ins w:id="89" w:author="EFS-I" w:date="2026-08-04T10:46:00Z">
              <w:r w:rsidRPr="00476B3B">
                <w:rPr>
                  <w:rFonts w:cs="Calibri"/>
                  <w:sz w:val="20"/>
                  <w:szCs w:val="20"/>
                </w:rPr>
                <w:t>Kryterium zostanie zweryfikowane na podstawie zapisów we wniosku o dofinansowanie projektu.</w:t>
              </w:r>
            </w:ins>
            <w:commentRangeEnd w:id="88"/>
            <w:ins w:id="90" w:author="EFS-I" w:date="2026-08-13T09:05:00Z" w16du:dateUtc="2026-08-13T07:05:00Z">
              <w:r w:rsidR="00A76223">
                <w:rPr>
                  <w:rStyle w:val="Odwoaniedokomentarza"/>
                </w:rPr>
                <w:commentReference w:id="88"/>
              </w:r>
            </w:ins>
          </w:p>
          <w:p w14:paraId="08FB84D4" w14:textId="77777777" w:rsidR="006C289A" w:rsidRPr="00FC47E0" w:rsidRDefault="006C289A" w:rsidP="006C289A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535" w:type="pct"/>
            <w:shd w:val="clear" w:color="auto" w:fill="FFFFFF" w:themeFill="background1"/>
          </w:tcPr>
          <w:p w14:paraId="0B9206E7" w14:textId="77777777" w:rsidR="006C289A" w:rsidRDefault="006C289A" w:rsidP="006C289A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75373">
              <w:rPr>
                <w:rFonts w:cs="Calibri"/>
                <w:sz w:val="20"/>
                <w:szCs w:val="20"/>
              </w:rPr>
              <w:lastRenderedPageBreak/>
              <w:t>Ocena spełnienia kryterium będzie polegała na przyznaniu wartości logicznych „tak” lub  „nie” lub  „nie– do uzupełnienia/poprawy”.</w:t>
            </w:r>
          </w:p>
          <w:p w14:paraId="7C1F9425" w14:textId="77777777" w:rsidR="006C289A" w:rsidRPr="009331A8" w:rsidRDefault="006C289A" w:rsidP="006C289A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</w:t>
            </w:r>
            <w:r w:rsidRPr="009331A8">
              <w:rPr>
                <w:rFonts w:cs="Calibri"/>
                <w:sz w:val="20"/>
                <w:szCs w:val="20"/>
              </w:rPr>
              <w:t xml:space="preserve">pełnienie kryterium jest </w:t>
            </w:r>
            <w:r>
              <w:rPr>
                <w:rFonts w:cs="Calibri"/>
                <w:sz w:val="20"/>
                <w:szCs w:val="20"/>
              </w:rPr>
              <w:t>konieczne</w:t>
            </w:r>
            <w:r w:rsidRPr="009331A8">
              <w:rPr>
                <w:rFonts w:cs="Calibri"/>
                <w:sz w:val="20"/>
                <w:szCs w:val="20"/>
              </w:rPr>
              <w:t xml:space="preserve"> do przyznania dofinansowania.</w:t>
            </w:r>
          </w:p>
          <w:p w14:paraId="6283538A" w14:textId="1A79552C" w:rsidR="006C289A" w:rsidDel="00457F7F" w:rsidRDefault="00457F7F">
            <w:pPr>
              <w:spacing w:after="0" w:line="240" w:lineRule="auto"/>
              <w:rPr>
                <w:del w:id="91" w:author="EFS-I" w:date="2026-08-05T11:40:00Z"/>
                <w:rFonts w:cs="Calibri"/>
                <w:sz w:val="20"/>
                <w:szCs w:val="20"/>
              </w:rPr>
              <w:pPrChange w:id="92" w:author="EFS-I" w:date="2026-08-05T11:40:00Z">
                <w:pPr>
                  <w:spacing w:after="0" w:line="240" w:lineRule="auto"/>
                  <w:jc w:val="both"/>
                </w:pPr>
              </w:pPrChange>
            </w:pPr>
            <w:commentRangeStart w:id="93"/>
            <w:ins w:id="94" w:author="EFS-I" w:date="2026-08-05T11:40:00Z">
              <w:r w:rsidRPr="00457F7F">
                <w:rPr>
                  <w:rFonts w:cs="Calibri"/>
                  <w:sz w:val="20"/>
                  <w:szCs w:val="20"/>
                </w:rPr>
                <w:t>Wnioskodawca ma możliwość uzupełnienia/poprawy wniosku w zakresie spełniania kryterium.</w:t>
              </w:r>
              <w:r>
                <w:rPr>
                  <w:rFonts w:cs="Calibri"/>
                  <w:sz w:val="20"/>
                  <w:szCs w:val="20"/>
                </w:rPr>
                <w:t xml:space="preserve"> </w:t>
              </w:r>
            </w:ins>
            <w:del w:id="95" w:author="EFS-I" w:date="2026-08-05T11:40:00Z">
              <w:r w:rsidR="006C289A" w:rsidRPr="009331A8" w:rsidDel="00457F7F">
                <w:rPr>
                  <w:rFonts w:cs="Calibri"/>
                  <w:sz w:val="20"/>
                  <w:szCs w:val="20"/>
                </w:rPr>
                <w:delText xml:space="preserve">W przypadku gdy wnioskodawca nie zawrze stosownych zapisów </w:delText>
              </w:r>
              <w:r w:rsidR="006C289A" w:rsidRPr="009331A8" w:rsidDel="00457F7F">
                <w:rPr>
                  <w:rFonts w:cs="Calibri"/>
                  <w:sz w:val="20"/>
                  <w:szCs w:val="20"/>
                </w:rPr>
                <w:lastRenderedPageBreak/>
                <w:delText xml:space="preserve">we wniosku o dofinansowanie lub zapisy są niespójne/niepełne, istnieje możliwość </w:delText>
              </w:r>
              <w:r w:rsidR="006C289A" w:rsidRPr="0057054E" w:rsidDel="00457F7F">
                <w:rPr>
                  <w:rFonts w:cs="Calibri"/>
                  <w:sz w:val="20"/>
                  <w:szCs w:val="20"/>
                </w:rPr>
                <w:delText>uzupełnienia/poprawy</w:delText>
              </w:r>
              <w:r w:rsidR="006C289A" w:rsidRPr="009331A8" w:rsidDel="00457F7F">
                <w:rPr>
                  <w:rFonts w:cs="Calibri"/>
                  <w:sz w:val="20"/>
                  <w:szCs w:val="20"/>
                </w:rPr>
                <w:delText xml:space="preserve"> wniosku w tym zakresie.</w:delText>
              </w:r>
            </w:del>
            <w:commentRangeEnd w:id="93"/>
            <w:r w:rsidR="00A76223">
              <w:rPr>
                <w:rStyle w:val="Odwoaniedokomentarza"/>
              </w:rPr>
              <w:commentReference w:id="93"/>
            </w:r>
          </w:p>
          <w:p w14:paraId="34236BE5" w14:textId="53B0C187" w:rsidR="006C289A" w:rsidRPr="009331A8" w:rsidRDefault="006C289A" w:rsidP="006C289A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818BD">
              <w:rPr>
                <w:rFonts w:cs="Calibri"/>
                <w:sz w:val="20"/>
                <w:szCs w:val="20"/>
              </w:rPr>
              <w:t>Projekty niespełniające (po uzupełnieniu/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4818BD">
              <w:rPr>
                <w:rFonts w:cs="Calibri"/>
                <w:sz w:val="20"/>
                <w:szCs w:val="20"/>
              </w:rPr>
              <w:t xml:space="preserve">poprawie) kryterium </w:t>
            </w:r>
            <w:r>
              <w:rPr>
                <w:rFonts w:cs="Calibri"/>
                <w:sz w:val="20"/>
                <w:szCs w:val="20"/>
              </w:rPr>
              <w:t>horyzontalnego</w:t>
            </w:r>
            <w:r w:rsidRPr="004818BD">
              <w:rPr>
                <w:rFonts w:cs="Calibri"/>
                <w:sz w:val="20"/>
                <w:szCs w:val="20"/>
              </w:rPr>
              <w:t xml:space="preserve"> są odrzucane.  </w:t>
            </w:r>
          </w:p>
        </w:tc>
      </w:tr>
      <w:tr w:rsidR="006C289A" w:rsidRPr="00542955" w14:paraId="6332AC3A" w14:textId="77777777" w:rsidTr="001D53CB">
        <w:tc>
          <w:tcPr>
            <w:tcW w:w="252" w:type="pct"/>
            <w:shd w:val="clear" w:color="auto" w:fill="FFFFFF" w:themeFill="background1"/>
          </w:tcPr>
          <w:p w14:paraId="247B0D77" w14:textId="6575BBC0" w:rsidR="006C289A" w:rsidRPr="003D6125" w:rsidRDefault="006C289A" w:rsidP="006C289A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3D6125">
              <w:rPr>
                <w:rFonts w:cs="Calibri"/>
                <w:sz w:val="20"/>
                <w:szCs w:val="20"/>
              </w:rPr>
              <w:lastRenderedPageBreak/>
              <w:t xml:space="preserve">3. </w:t>
            </w:r>
          </w:p>
        </w:tc>
        <w:tc>
          <w:tcPr>
            <w:tcW w:w="1469" w:type="pct"/>
            <w:shd w:val="clear" w:color="auto" w:fill="FFFFFF" w:themeFill="background1"/>
          </w:tcPr>
          <w:p w14:paraId="1FC05F4E" w14:textId="0284BB56" w:rsidR="006C289A" w:rsidRDefault="006C289A" w:rsidP="006C289A">
            <w:pPr>
              <w:spacing w:before="120" w:after="120" w:line="240" w:lineRule="auto"/>
              <w:jc w:val="both"/>
              <w:rPr>
                <w:rStyle w:val="cf01"/>
              </w:rPr>
            </w:pPr>
            <w:r>
              <w:rPr>
                <w:rStyle w:val="cf01"/>
              </w:rPr>
              <w:t xml:space="preserve">Zgodność projektu z </w:t>
            </w:r>
            <w:r w:rsidRPr="00964DFC">
              <w:rPr>
                <w:rFonts w:asciiTheme="minorHAnsi" w:hAnsiTheme="minorHAnsi" w:cstheme="minorHAnsi"/>
                <w:sz w:val="20"/>
                <w:szCs w:val="20"/>
              </w:rPr>
              <w:t>zasadą równości szans i niedyskryminacji, w tym dostępności dla osób z niepełnosprawnościami.</w:t>
            </w:r>
          </w:p>
        </w:tc>
        <w:tc>
          <w:tcPr>
            <w:tcW w:w="1744" w:type="pct"/>
            <w:shd w:val="clear" w:color="auto" w:fill="FFFFFF" w:themeFill="background1"/>
          </w:tcPr>
          <w:p w14:paraId="746CDF56" w14:textId="77777777" w:rsidR="006C289A" w:rsidRDefault="006C289A" w:rsidP="006C289A">
            <w:pPr>
              <w:spacing w:before="120" w:after="120" w:line="240" w:lineRule="auto"/>
              <w:jc w:val="both"/>
              <w:rPr>
                <w:sz w:val="20"/>
                <w:szCs w:val="20"/>
              </w:rPr>
            </w:pPr>
            <w:r w:rsidRPr="00FC47E0">
              <w:rPr>
                <w:rFonts w:cs="Calibri"/>
                <w:sz w:val="20"/>
                <w:szCs w:val="20"/>
              </w:rPr>
              <w:t>Zgodność projektu z</w:t>
            </w:r>
            <w:r>
              <w:rPr>
                <w:rFonts w:cs="Calibri"/>
                <w:sz w:val="20"/>
                <w:szCs w:val="20"/>
              </w:rPr>
              <w:t xml:space="preserve"> zasadą równości szans i niedyskryminacji, w tym dostępności dla osób z niepełnosprawnościami </w:t>
            </w:r>
            <w:r w:rsidRPr="00FC47E0">
              <w:rPr>
                <w:rFonts w:cs="Calibri"/>
                <w:sz w:val="20"/>
                <w:szCs w:val="20"/>
              </w:rPr>
              <w:t xml:space="preserve">na etapie oceny wniosku </w:t>
            </w:r>
            <w:r>
              <w:rPr>
                <w:rFonts w:cs="Calibri"/>
                <w:sz w:val="20"/>
                <w:szCs w:val="20"/>
              </w:rPr>
              <w:t>oznacza, że</w:t>
            </w:r>
            <w:r w:rsidRPr="00FC47E0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n</w:t>
            </w:r>
            <w:r w:rsidRPr="00FC47E0">
              <w:rPr>
                <w:rFonts w:cs="Calibri"/>
                <w:sz w:val="20"/>
                <w:szCs w:val="20"/>
              </w:rPr>
              <w:t xml:space="preserve">ie stwierdzono niezgodności zapisów wniosku o dofinansowanie projektu z </w:t>
            </w:r>
            <w:r>
              <w:rPr>
                <w:rFonts w:cs="Calibri"/>
                <w:sz w:val="20"/>
                <w:szCs w:val="20"/>
              </w:rPr>
              <w:t xml:space="preserve">tą </w:t>
            </w:r>
            <w:r w:rsidRPr="00FC47E0">
              <w:rPr>
                <w:rFonts w:cs="Calibri"/>
                <w:sz w:val="20"/>
                <w:szCs w:val="20"/>
              </w:rPr>
              <w:t>zasadą, określoną w art. 9 Rozporządzenia ogólnego oraz we wniosku o dofinansowanie projektu zadeklarowano dostępność wszystkich produktów projektu (które nie zostały uznane za neutralne) - zgodnie z załącznikiem nr 2 do Wytycznych dotyczących realizacji zasad równościowych w ramach funduszy unijnych na lata 2021-2027.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837297">
              <w:rPr>
                <w:sz w:val="20"/>
                <w:szCs w:val="20"/>
              </w:rPr>
              <w:t>Przez pozytywny wpływ należy rozumieć zapewnienie dostępności infrastruktury, środków transportu, towarów, usług, technologii i systemów informacyjno-komunikacyjnych oraz wszelkich produktów projektów (w tym także usług) dla wszystkich ich użytkowników/ użytkowniczek. Dostępność pozwala osobom, które mogą być wykluczone (ze względu na różne przesłanki, np. wiek, tymczasową niepełnosprawność, opiekę nad dziećmi itd.), w szczególności osobom z niepełnosprawnościami i starszym, na korzystanie z nich na zasadzie równości z innymi osobami (</w:t>
            </w:r>
            <w:r>
              <w:rPr>
                <w:sz w:val="20"/>
                <w:szCs w:val="20"/>
              </w:rPr>
              <w:t>z</w:t>
            </w:r>
            <w:r w:rsidRPr="00837297">
              <w:rPr>
                <w:sz w:val="20"/>
                <w:szCs w:val="20"/>
              </w:rPr>
              <w:t xml:space="preserve">godnie z zapisami </w:t>
            </w:r>
            <w:r>
              <w:rPr>
                <w:sz w:val="20"/>
                <w:szCs w:val="20"/>
              </w:rPr>
              <w:t xml:space="preserve">w </w:t>
            </w:r>
            <w:r w:rsidRPr="00837297">
              <w:rPr>
                <w:sz w:val="20"/>
                <w:szCs w:val="20"/>
              </w:rPr>
              <w:t>„Wytycznych dotyczących realizacji zasad równościowych w ramach funduszy unijnych na lata 2021-2027”).</w:t>
            </w:r>
            <w:r>
              <w:rPr>
                <w:sz w:val="20"/>
                <w:szCs w:val="20"/>
              </w:rPr>
              <w:t xml:space="preserve"> </w:t>
            </w:r>
          </w:p>
          <w:p w14:paraId="33E6D153" w14:textId="77777777" w:rsidR="006C289A" w:rsidRDefault="006C289A" w:rsidP="006C289A">
            <w:pPr>
              <w:spacing w:before="120" w:after="120" w:line="240" w:lineRule="auto"/>
              <w:jc w:val="both"/>
              <w:rPr>
                <w:ins w:id="96" w:author="EFS-I" w:date="2026-08-04T10:47:00Z"/>
                <w:sz w:val="20"/>
                <w:szCs w:val="20"/>
              </w:rPr>
            </w:pPr>
            <w:r w:rsidRPr="00837297">
              <w:rPr>
                <w:sz w:val="20"/>
                <w:szCs w:val="20"/>
              </w:rPr>
              <w:t>Dopuszczalne jest uznanie neutralności poszczególnych produktów/ usług projektu w stosunku do ww. zasady, o ile Wnioskodawca wykaże, że produkty/ usługi nie mają swoich bezpośrednich użytkowników/ użytkowniczek. W takiej sytuacji również uznaje się, że projekt ma pozytywny wpływ na ww. zasadę.</w:t>
            </w:r>
          </w:p>
          <w:p w14:paraId="3214FB58" w14:textId="26EEBD6B" w:rsidR="00053AE9" w:rsidRPr="00053AE9" w:rsidRDefault="00053AE9" w:rsidP="006C289A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commentRangeStart w:id="97"/>
            <w:ins w:id="98" w:author="EFS-I" w:date="2026-08-04T10:47:00Z">
              <w:r w:rsidRPr="00476B3B">
                <w:rPr>
                  <w:rFonts w:cs="Calibri"/>
                  <w:sz w:val="20"/>
                  <w:szCs w:val="20"/>
                </w:rPr>
                <w:lastRenderedPageBreak/>
                <w:t>Kryterium zostanie zweryfikowane na podstawie zapisów we wniosku o dofinansowanie projektu.</w:t>
              </w:r>
            </w:ins>
            <w:commentRangeEnd w:id="97"/>
            <w:ins w:id="99" w:author="EFS-I" w:date="2026-08-13T09:05:00Z" w16du:dateUtc="2026-08-13T07:05:00Z">
              <w:r w:rsidR="00A76223">
                <w:rPr>
                  <w:rStyle w:val="Odwoaniedokomentarza"/>
                </w:rPr>
                <w:commentReference w:id="97"/>
              </w:r>
            </w:ins>
          </w:p>
        </w:tc>
        <w:tc>
          <w:tcPr>
            <w:tcW w:w="1535" w:type="pct"/>
            <w:shd w:val="clear" w:color="auto" w:fill="FFFFFF" w:themeFill="background1"/>
          </w:tcPr>
          <w:p w14:paraId="74EE2566" w14:textId="77777777" w:rsidR="006C289A" w:rsidRDefault="006C289A" w:rsidP="006C289A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75373">
              <w:rPr>
                <w:rFonts w:cs="Calibri"/>
                <w:sz w:val="20"/>
                <w:szCs w:val="20"/>
              </w:rPr>
              <w:lastRenderedPageBreak/>
              <w:t>Ocena spełnienia kryterium będzie polegała na przyznaniu wartości logicznych „tak” lub  „nie” lub  „nie– do uzupełnienia/poprawy”.</w:t>
            </w:r>
          </w:p>
          <w:p w14:paraId="6F1DB1CA" w14:textId="77777777" w:rsidR="006C289A" w:rsidRPr="009331A8" w:rsidRDefault="006C289A" w:rsidP="006C289A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</w:t>
            </w:r>
            <w:r w:rsidRPr="009331A8">
              <w:rPr>
                <w:rFonts w:cs="Calibri"/>
                <w:sz w:val="20"/>
                <w:szCs w:val="20"/>
              </w:rPr>
              <w:t xml:space="preserve">pełnienie kryterium jest </w:t>
            </w:r>
            <w:r>
              <w:rPr>
                <w:rFonts w:cs="Calibri"/>
                <w:sz w:val="20"/>
                <w:szCs w:val="20"/>
              </w:rPr>
              <w:t>konieczne</w:t>
            </w:r>
            <w:r w:rsidRPr="009331A8">
              <w:rPr>
                <w:rFonts w:cs="Calibri"/>
                <w:sz w:val="20"/>
                <w:szCs w:val="20"/>
              </w:rPr>
              <w:t xml:space="preserve"> do przyznania dofinansowania.</w:t>
            </w:r>
          </w:p>
          <w:p w14:paraId="613A7669" w14:textId="5445B1AF" w:rsidR="006C289A" w:rsidRDefault="00457F7F">
            <w:pPr>
              <w:spacing w:after="0" w:line="240" w:lineRule="auto"/>
              <w:rPr>
                <w:rFonts w:cs="Calibri"/>
                <w:sz w:val="20"/>
                <w:szCs w:val="20"/>
              </w:rPr>
              <w:pPrChange w:id="100" w:author="EFS-I" w:date="2026-08-05T11:40:00Z">
                <w:pPr>
                  <w:spacing w:after="0" w:line="240" w:lineRule="auto"/>
                  <w:jc w:val="both"/>
                </w:pPr>
              </w:pPrChange>
            </w:pPr>
            <w:commentRangeStart w:id="101"/>
            <w:ins w:id="102" w:author="EFS-I" w:date="2026-08-05T11:40:00Z">
              <w:r w:rsidRPr="00457F7F">
                <w:rPr>
                  <w:rFonts w:cs="Calibri"/>
                  <w:sz w:val="20"/>
                  <w:szCs w:val="20"/>
                </w:rPr>
                <w:t>Wnioskodawca ma możliwość uzupełnienia/poprawy wniosku w zakresie spełniania kryterium.</w:t>
              </w:r>
            </w:ins>
            <w:del w:id="103" w:author="EFS-I" w:date="2026-08-05T11:40:00Z">
              <w:r w:rsidR="006C289A" w:rsidRPr="009331A8" w:rsidDel="00457F7F">
                <w:rPr>
                  <w:rFonts w:cs="Calibri"/>
                  <w:sz w:val="20"/>
                  <w:szCs w:val="20"/>
                </w:rPr>
                <w:delText xml:space="preserve">W przypadku gdy wnioskodawca nie zawrze stosownych zapisów we wniosku o dofinansowanie lub zapisy są niespójne/niepełne, istnieje możliwość </w:delText>
              </w:r>
              <w:r w:rsidR="006C289A" w:rsidRPr="0057054E" w:rsidDel="00457F7F">
                <w:rPr>
                  <w:rFonts w:cs="Calibri"/>
                  <w:sz w:val="20"/>
                  <w:szCs w:val="20"/>
                </w:rPr>
                <w:delText>uzupełnienia/poprawy</w:delText>
              </w:r>
              <w:r w:rsidR="006C289A" w:rsidRPr="009331A8" w:rsidDel="00457F7F">
                <w:rPr>
                  <w:rFonts w:cs="Calibri"/>
                  <w:sz w:val="20"/>
                  <w:szCs w:val="20"/>
                </w:rPr>
                <w:delText xml:space="preserve"> wniosku w tym zakresie</w:delText>
              </w:r>
            </w:del>
            <w:commentRangeEnd w:id="101"/>
            <w:r w:rsidR="00A76223">
              <w:rPr>
                <w:rStyle w:val="Odwoaniedokomentarza"/>
              </w:rPr>
              <w:commentReference w:id="101"/>
            </w:r>
            <w:r w:rsidR="006C289A" w:rsidRPr="009331A8">
              <w:rPr>
                <w:rFonts w:cs="Calibri"/>
                <w:sz w:val="20"/>
                <w:szCs w:val="20"/>
              </w:rPr>
              <w:t>.</w:t>
            </w:r>
          </w:p>
          <w:p w14:paraId="69FB27CC" w14:textId="125B5DAF" w:rsidR="006C289A" w:rsidRPr="009331A8" w:rsidRDefault="006C289A" w:rsidP="006C289A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818BD">
              <w:rPr>
                <w:rFonts w:cs="Calibri"/>
                <w:sz w:val="20"/>
                <w:szCs w:val="20"/>
              </w:rPr>
              <w:t>Projekty niespełniające (po uzupełnieniu/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4818BD">
              <w:rPr>
                <w:rFonts w:cs="Calibri"/>
                <w:sz w:val="20"/>
                <w:szCs w:val="20"/>
              </w:rPr>
              <w:t xml:space="preserve">poprawie) kryterium </w:t>
            </w:r>
            <w:r>
              <w:rPr>
                <w:rFonts w:cs="Calibri"/>
                <w:sz w:val="20"/>
                <w:szCs w:val="20"/>
              </w:rPr>
              <w:t>horyzontalnego</w:t>
            </w:r>
            <w:r w:rsidRPr="004818BD">
              <w:rPr>
                <w:rFonts w:cs="Calibri"/>
                <w:sz w:val="20"/>
                <w:szCs w:val="20"/>
              </w:rPr>
              <w:t xml:space="preserve"> są odrzucane.  </w:t>
            </w:r>
          </w:p>
        </w:tc>
      </w:tr>
      <w:tr w:rsidR="006C289A" w:rsidRPr="00542955" w14:paraId="497B4DAE" w14:textId="77777777" w:rsidTr="001D53CB">
        <w:tc>
          <w:tcPr>
            <w:tcW w:w="252" w:type="pct"/>
            <w:shd w:val="clear" w:color="auto" w:fill="FFFFFF" w:themeFill="background1"/>
          </w:tcPr>
          <w:p w14:paraId="692CA8F4" w14:textId="5DF10E65" w:rsidR="006C289A" w:rsidRPr="003D6125" w:rsidRDefault="006C289A" w:rsidP="006C289A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3D6125">
              <w:rPr>
                <w:rFonts w:cs="Calibri"/>
                <w:sz w:val="20"/>
                <w:szCs w:val="20"/>
              </w:rPr>
              <w:t>4.</w:t>
            </w:r>
          </w:p>
        </w:tc>
        <w:tc>
          <w:tcPr>
            <w:tcW w:w="1469" w:type="pct"/>
            <w:shd w:val="clear" w:color="auto" w:fill="FFFFFF" w:themeFill="background1"/>
          </w:tcPr>
          <w:p w14:paraId="715A9518" w14:textId="7F56B0C8" w:rsidR="006C289A" w:rsidRPr="00D0425A" w:rsidRDefault="006C289A" w:rsidP="006C289A">
            <w:pPr>
              <w:spacing w:before="120" w:after="120" w:line="240" w:lineRule="auto"/>
              <w:jc w:val="both"/>
              <w:rPr>
                <w:rStyle w:val="cf01"/>
                <w:rFonts w:asciiTheme="minorHAnsi" w:hAnsiTheme="minorHAnsi" w:cstheme="minorHAnsi"/>
                <w:sz w:val="20"/>
                <w:szCs w:val="20"/>
              </w:rPr>
            </w:pPr>
            <w:r w:rsidRPr="00D0425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Nie obowiązują dyskryminujące akty prawne przyjęte przez jednostkę samorządu terytorialnego, któr</w:t>
            </w:r>
            <w:r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a</w:t>
            </w:r>
            <w:r w:rsidRPr="00D0425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 jest Wnioskodawc</w:t>
            </w:r>
            <w:r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ą</w:t>
            </w:r>
            <w:r w:rsidRPr="00D0425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/</w:t>
            </w:r>
            <w:r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0425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partner</w:t>
            </w:r>
            <w:r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e</w:t>
            </w:r>
            <w:r>
              <w:rPr>
                <w:rStyle w:val="cf01"/>
                <w:rFonts w:asciiTheme="minorHAnsi" w:hAnsiTheme="minorHAnsi" w:cstheme="minorHAnsi"/>
              </w:rPr>
              <w:t>m</w:t>
            </w:r>
            <w:r w:rsidR="0090098A">
              <w:rPr>
                <w:rStyle w:val="cf01"/>
                <w:rFonts w:asciiTheme="minorHAnsi" w:hAnsiTheme="minorHAnsi" w:cstheme="minorHAnsi"/>
              </w:rPr>
              <w:t xml:space="preserve"> </w:t>
            </w:r>
            <w:r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l</w:t>
            </w:r>
            <w:r w:rsidRPr="004D4F7B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ub której jednostk</w:t>
            </w:r>
            <w:r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a</w:t>
            </w:r>
            <w:r w:rsidRPr="004D4F7B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 zależn</w:t>
            </w:r>
            <w:r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a</w:t>
            </w:r>
            <w:r w:rsidRPr="004D4F7B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lub podmiot przez nią kontrolowany </w:t>
            </w:r>
            <w:r w:rsidRPr="004D4F7B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jes</w:t>
            </w:r>
            <w:r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t</w:t>
            </w:r>
            <w:r w:rsidRPr="00D0425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 Wnioskodawc</w:t>
            </w:r>
            <w:r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ą</w:t>
            </w:r>
            <w:r w:rsidRPr="00D0425A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/</w:t>
            </w:r>
            <w:r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154B6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partnere</w:t>
            </w:r>
            <w:r w:rsidRPr="004D4F7B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m</w:t>
            </w:r>
            <w:r w:rsidRPr="00E154B6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/ realizatorem</w:t>
            </w:r>
            <w:r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744" w:type="pct"/>
            <w:shd w:val="clear" w:color="auto" w:fill="FFFFFF" w:themeFill="background1"/>
          </w:tcPr>
          <w:p w14:paraId="7393D42E" w14:textId="7528BC6D" w:rsidR="006C289A" w:rsidRPr="00964DFC" w:rsidRDefault="006C289A" w:rsidP="006C289A">
            <w:pPr>
              <w:spacing w:before="120" w:after="120" w:line="240" w:lineRule="auto"/>
              <w:jc w:val="both"/>
              <w:rPr>
                <w:sz w:val="20"/>
                <w:szCs w:val="20"/>
              </w:rPr>
            </w:pPr>
            <w:r w:rsidRPr="00964DFC">
              <w:rPr>
                <w:sz w:val="20"/>
                <w:szCs w:val="20"/>
              </w:rPr>
              <w:t>Jednym z przejawów pozytywnego wpływu projektu na tę zasadę jest niepodejmowanie dyskryminujących aktów prawnych</w:t>
            </w:r>
            <w:r>
              <w:rPr>
                <w:sz w:val="20"/>
                <w:szCs w:val="20"/>
              </w:rPr>
              <w:t>,</w:t>
            </w:r>
            <w:r w:rsidRPr="00964DFC">
              <w:rPr>
                <w:sz w:val="20"/>
                <w:szCs w:val="20"/>
              </w:rPr>
              <w:t xml:space="preserve"> tj.:</w:t>
            </w:r>
          </w:p>
          <w:p w14:paraId="3EB471E2" w14:textId="08B12E62" w:rsidR="006C289A" w:rsidRPr="00964DFC" w:rsidRDefault="006C289A" w:rsidP="006C289A">
            <w:pPr>
              <w:spacing w:before="120" w:after="120" w:line="240" w:lineRule="auto"/>
              <w:jc w:val="both"/>
              <w:rPr>
                <w:sz w:val="20"/>
                <w:szCs w:val="20"/>
              </w:rPr>
            </w:pPr>
            <w:r w:rsidRPr="00964DFC">
              <w:rPr>
                <w:sz w:val="20"/>
                <w:szCs w:val="20"/>
              </w:rPr>
              <w:t>− Wnioskodawca będący jednostką samorządu terytorialnego oświadcza, że na jego terenie nie obowiązują dyskryminujące akty prawne;</w:t>
            </w:r>
          </w:p>
          <w:p w14:paraId="6EBE1A2B" w14:textId="40C2E551" w:rsidR="006C289A" w:rsidRPr="00964DFC" w:rsidRDefault="006C289A" w:rsidP="006C289A">
            <w:pPr>
              <w:spacing w:before="120" w:after="120" w:line="240" w:lineRule="auto"/>
              <w:jc w:val="both"/>
              <w:rPr>
                <w:sz w:val="20"/>
                <w:szCs w:val="20"/>
              </w:rPr>
            </w:pPr>
            <w:r w:rsidRPr="00964DFC">
              <w:rPr>
                <w:sz w:val="20"/>
                <w:szCs w:val="20"/>
              </w:rPr>
              <w:t>− Wnioskodawca będący podmiotem kontrolowanym przez jednostkę samorządu terytorialnego lub podmiotem zależnym od jednostki samorządu terytorialnego oświadcza, że na terenie, na którym posiada swoją siedzibę, nie obowiązują dyskryminujące akty prawne.</w:t>
            </w:r>
          </w:p>
          <w:p w14:paraId="592B6844" w14:textId="77777777" w:rsidR="006C289A" w:rsidRPr="00964DFC" w:rsidRDefault="006C289A" w:rsidP="006C289A">
            <w:pPr>
              <w:spacing w:before="120" w:after="120" w:line="240" w:lineRule="auto"/>
              <w:jc w:val="both"/>
              <w:rPr>
                <w:sz w:val="20"/>
                <w:szCs w:val="20"/>
              </w:rPr>
            </w:pPr>
            <w:r w:rsidRPr="00964DFC">
              <w:rPr>
                <w:sz w:val="20"/>
                <w:szCs w:val="20"/>
              </w:rPr>
              <w:t>Przez dyskryminujące akty prawne należy rozumieć jakiekolwiek akty prawa powodujące nieuprawnione różnicowanie, wykluczanie lub ograniczanie ze względu na jakiekolwiek przesłanki tj.: płeć, rasę, pochodzenie etniczne, religię, światopogląd, niepełnosprawność, wiek, orientację seksualną.</w:t>
            </w:r>
          </w:p>
          <w:p w14:paraId="3B16AE9C" w14:textId="6DD8C1F7" w:rsidR="006C289A" w:rsidRPr="00964DFC" w:rsidRDefault="009863B4" w:rsidP="006C289A">
            <w:pPr>
              <w:spacing w:before="120" w:after="120" w:line="240" w:lineRule="auto"/>
              <w:jc w:val="both"/>
              <w:rPr>
                <w:sz w:val="20"/>
                <w:szCs w:val="20"/>
              </w:rPr>
            </w:pPr>
            <w:r w:rsidRPr="009863B4">
              <w:rPr>
                <w:rFonts w:cs="Calibri"/>
                <w:sz w:val="20"/>
                <w:szCs w:val="20"/>
              </w:rPr>
              <w:t>Kryterium zostanie zweryfikowane na podstawie oświadczenia, stanowiącego załącznik do wniosku o dofinansowanie</w:t>
            </w:r>
            <w:r w:rsidR="00FB3CF5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535" w:type="pct"/>
            <w:shd w:val="clear" w:color="auto" w:fill="FFFFFF" w:themeFill="background1"/>
          </w:tcPr>
          <w:p w14:paraId="15553B95" w14:textId="77777777" w:rsidR="006C289A" w:rsidRPr="00964DFC" w:rsidRDefault="006C289A" w:rsidP="006C289A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964DFC">
              <w:rPr>
                <w:rFonts w:cs="Calibri"/>
                <w:sz w:val="20"/>
                <w:szCs w:val="20"/>
              </w:rPr>
              <w:t>Ocena spełnienia kryterium będzie polegała na przyznaniu wartości logicznych „tak” lub  „nie”, „nie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964DFC">
              <w:rPr>
                <w:rFonts w:cs="Calibri"/>
                <w:sz w:val="20"/>
                <w:szCs w:val="20"/>
              </w:rPr>
              <w:t>– do uzupełnienia/poprawy” lub „nie dotyczy”.</w:t>
            </w:r>
          </w:p>
          <w:p w14:paraId="7151BA79" w14:textId="77777777" w:rsidR="006C289A" w:rsidRDefault="006C289A" w:rsidP="006C289A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6BB35F9B" w14:textId="6BA9EF64" w:rsidR="006C289A" w:rsidRPr="00176A80" w:rsidRDefault="006C289A" w:rsidP="006C289A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176A80">
              <w:rPr>
                <w:rFonts w:cs="Calibri"/>
                <w:sz w:val="20"/>
                <w:szCs w:val="20"/>
              </w:rPr>
              <w:t>Spełnienie kryterium jest konieczne do przyznania dofinansowania.</w:t>
            </w:r>
          </w:p>
          <w:p w14:paraId="6F8615A6" w14:textId="77777777" w:rsidR="00457F7F" w:rsidRPr="006F5847" w:rsidRDefault="00457F7F" w:rsidP="00457F7F">
            <w:pPr>
              <w:spacing w:before="120" w:after="120" w:line="240" w:lineRule="auto"/>
              <w:rPr>
                <w:ins w:id="104" w:author="EFS-I" w:date="2026-08-05T11:40:00Z"/>
                <w:rFonts w:asciiTheme="minorHAnsi" w:hAnsiTheme="minorHAnsi" w:cstheme="minorHAnsi"/>
                <w:sz w:val="20"/>
                <w:szCs w:val="20"/>
              </w:rPr>
            </w:pPr>
            <w:commentRangeStart w:id="105"/>
            <w:ins w:id="106" w:author="EFS-I" w:date="2026-08-05T11:40:00Z">
              <w:r w:rsidRPr="00695E16">
                <w:rPr>
                  <w:rFonts w:asciiTheme="minorHAnsi" w:hAnsiTheme="minorHAnsi" w:cstheme="minorHAnsi"/>
                  <w:sz w:val="20"/>
                  <w:szCs w:val="20"/>
                </w:rPr>
                <w:t>Wnioskodawca ma możliwość uzupełnienia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/poprawy</w:t>
              </w:r>
              <w:r w:rsidRPr="00695E16">
                <w:rPr>
                  <w:rFonts w:asciiTheme="minorHAnsi" w:hAnsiTheme="minorHAnsi" w:cstheme="minorHAnsi"/>
                  <w:sz w:val="20"/>
                  <w:szCs w:val="20"/>
                </w:rPr>
                <w:t xml:space="preserve"> wniosku w zakresie spełniania kryterium.</w:t>
              </w:r>
            </w:ins>
          </w:p>
          <w:p w14:paraId="4233B5D8" w14:textId="0FD89BFF" w:rsidR="006C289A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del w:id="107" w:author="EFS-I" w:date="2026-08-05T11:40:00Z">
              <w:r w:rsidRPr="00176A80" w:rsidDel="00457F7F">
                <w:rPr>
                  <w:rFonts w:cs="Calibri"/>
                  <w:sz w:val="20"/>
                  <w:szCs w:val="20"/>
                </w:rPr>
                <w:delText>W przypadku gdy Wnioskodawca nie zawrze stosownych zapisów we wniosku o dofinansowanie lub zapisy są niespójne/</w:delText>
              </w:r>
              <w:r w:rsidDel="00457F7F">
                <w:rPr>
                  <w:rFonts w:cs="Calibri"/>
                  <w:sz w:val="20"/>
                  <w:szCs w:val="20"/>
                </w:rPr>
                <w:delText xml:space="preserve"> </w:delText>
              </w:r>
              <w:r w:rsidRPr="00176A80" w:rsidDel="00457F7F">
                <w:rPr>
                  <w:rFonts w:cs="Calibri"/>
                  <w:sz w:val="20"/>
                  <w:szCs w:val="20"/>
                </w:rPr>
                <w:delText xml:space="preserve">niepełne, istnieje możliwość </w:delText>
              </w:r>
            </w:del>
          </w:p>
          <w:p w14:paraId="3559E249" w14:textId="55E01B20" w:rsidR="006C289A" w:rsidRPr="00176A80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del w:id="108" w:author="EFS-I" w:date="2026-08-05T11:40:00Z">
              <w:r w:rsidRPr="0057054E" w:rsidDel="00457F7F">
                <w:rPr>
                  <w:rFonts w:cs="Calibri"/>
                  <w:sz w:val="20"/>
                  <w:szCs w:val="20"/>
                </w:rPr>
                <w:delText xml:space="preserve"> uzupełnienia/poprawy</w:delText>
              </w:r>
              <w:r w:rsidRPr="00176A80" w:rsidDel="00457F7F">
                <w:rPr>
                  <w:rFonts w:cs="Calibri"/>
                  <w:sz w:val="20"/>
                  <w:szCs w:val="20"/>
                </w:rPr>
                <w:delText xml:space="preserve"> wniosku w tym zakresie</w:delText>
              </w:r>
            </w:del>
            <w:commentRangeEnd w:id="105"/>
            <w:r w:rsidR="00A76223">
              <w:rPr>
                <w:rStyle w:val="Odwoaniedokomentarza"/>
              </w:rPr>
              <w:commentReference w:id="105"/>
            </w:r>
            <w:r w:rsidRPr="00176A80">
              <w:rPr>
                <w:rFonts w:cs="Calibri"/>
                <w:sz w:val="20"/>
                <w:szCs w:val="20"/>
              </w:rPr>
              <w:t>.</w:t>
            </w:r>
          </w:p>
          <w:p w14:paraId="703557EF" w14:textId="22865133" w:rsidR="006C289A" w:rsidRPr="00176A80" w:rsidRDefault="006C289A" w:rsidP="006C289A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818BD">
              <w:rPr>
                <w:rFonts w:cs="Calibri"/>
                <w:sz w:val="20"/>
                <w:szCs w:val="20"/>
              </w:rPr>
              <w:t>Projekty niespełniające (po uzupełnieniu/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4818BD">
              <w:rPr>
                <w:rFonts w:cs="Calibri"/>
                <w:sz w:val="20"/>
                <w:szCs w:val="20"/>
              </w:rPr>
              <w:t xml:space="preserve">poprawie) kryterium </w:t>
            </w:r>
            <w:r>
              <w:rPr>
                <w:rFonts w:cs="Calibri"/>
                <w:sz w:val="20"/>
                <w:szCs w:val="20"/>
              </w:rPr>
              <w:t>horyzontalnego</w:t>
            </w:r>
            <w:r w:rsidRPr="004818BD">
              <w:rPr>
                <w:rFonts w:cs="Calibri"/>
                <w:sz w:val="20"/>
                <w:szCs w:val="20"/>
              </w:rPr>
              <w:t xml:space="preserve"> są odrzucane</w:t>
            </w:r>
            <w:r w:rsidRPr="000F00E7">
              <w:rPr>
                <w:rFonts w:cs="Calibri"/>
                <w:sz w:val="20"/>
                <w:szCs w:val="20"/>
              </w:rPr>
              <w:t>.</w:t>
            </w:r>
            <w:r w:rsidRPr="004818BD">
              <w:rPr>
                <w:rFonts w:cs="Calibri"/>
                <w:sz w:val="20"/>
                <w:szCs w:val="20"/>
              </w:rPr>
              <w:t xml:space="preserve">  </w:t>
            </w:r>
          </w:p>
        </w:tc>
      </w:tr>
      <w:tr w:rsidR="006C289A" w:rsidRPr="00542955" w14:paraId="10393088" w14:textId="77777777" w:rsidTr="001D53CB">
        <w:tc>
          <w:tcPr>
            <w:tcW w:w="252" w:type="pct"/>
            <w:shd w:val="clear" w:color="auto" w:fill="FFFFFF" w:themeFill="background1"/>
          </w:tcPr>
          <w:p w14:paraId="634195C9" w14:textId="46B843CE" w:rsidR="006C289A" w:rsidRPr="003D6125" w:rsidRDefault="006C289A" w:rsidP="006C289A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3D6125">
              <w:rPr>
                <w:rFonts w:cs="Calibri"/>
                <w:sz w:val="20"/>
                <w:szCs w:val="20"/>
              </w:rPr>
              <w:t>5.</w:t>
            </w:r>
          </w:p>
        </w:tc>
        <w:tc>
          <w:tcPr>
            <w:tcW w:w="1469" w:type="pct"/>
            <w:shd w:val="clear" w:color="auto" w:fill="FFFFFF" w:themeFill="background1"/>
          </w:tcPr>
          <w:p w14:paraId="661C19DB" w14:textId="77777777" w:rsidR="006C289A" w:rsidRPr="00A17600" w:rsidRDefault="006C289A" w:rsidP="006C289A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A17600">
              <w:rPr>
                <w:rFonts w:cs="Calibri"/>
                <w:sz w:val="20"/>
                <w:szCs w:val="20"/>
              </w:rPr>
              <w:t xml:space="preserve">Projekt jest zgodny ze </w:t>
            </w:r>
            <w:r w:rsidRPr="0085303C">
              <w:rPr>
                <w:rFonts w:cs="Calibri"/>
                <w:sz w:val="20"/>
                <w:szCs w:val="20"/>
              </w:rPr>
              <w:t>standardem minimum realizacji zasady równości kobiet i mężczyzn.</w:t>
            </w:r>
          </w:p>
        </w:tc>
        <w:tc>
          <w:tcPr>
            <w:tcW w:w="1744" w:type="pct"/>
            <w:shd w:val="clear" w:color="auto" w:fill="FFFFFF" w:themeFill="background1"/>
          </w:tcPr>
          <w:p w14:paraId="5F18DE98" w14:textId="35156D4A" w:rsidR="006C289A" w:rsidRPr="00964DFC" w:rsidRDefault="006C289A" w:rsidP="006C289A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964DFC">
              <w:rPr>
                <w:rFonts w:cs="Calibri"/>
                <w:sz w:val="20"/>
                <w:szCs w:val="20"/>
              </w:rPr>
              <w:t>Spełnienie kryterium będzie oceniane na podstawie standardu minimum określonego w Załączniku Nr 1 do „Wytycznych dotyczących realizacji zasad równościowych w ramach funduszy unijnych na lata 2021-2027”</w:t>
            </w:r>
            <w:r w:rsidRPr="00964DFC">
              <w:rPr>
                <w:rStyle w:val="Odwoanieprzypisudolnego"/>
                <w:rFonts w:cs="Calibri"/>
                <w:sz w:val="20"/>
                <w:szCs w:val="20"/>
              </w:rPr>
              <w:footnoteReference w:id="1"/>
            </w:r>
            <w:r w:rsidRPr="00964DFC">
              <w:rPr>
                <w:rFonts w:cs="Calibri"/>
                <w:sz w:val="20"/>
                <w:szCs w:val="20"/>
              </w:rPr>
              <w:t>.</w:t>
            </w:r>
          </w:p>
          <w:p w14:paraId="5820469B" w14:textId="71060F59" w:rsidR="006C289A" w:rsidRPr="00964DFC" w:rsidRDefault="006C289A" w:rsidP="006C289A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964DFC">
              <w:rPr>
                <w:rFonts w:cs="Calibri"/>
                <w:sz w:val="20"/>
                <w:szCs w:val="20"/>
              </w:rPr>
              <w:t xml:space="preserve">Standard minimum będzie oceniany z zastosowaniem wag punktowych 0 – 1 – 2. Standard minimum składa się z 5 podstawowych kryteriów oceny, dotyczących charakterystyki projektu. Maksymalna liczba punktów do uzyskania wynosi 5. Brak uzyskania co najmniej 3 punktów w standardzie minimum jest równoznaczny z </w:t>
            </w:r>
            <w:r w:rsidRPr="00964DFC">
              <w:rPr>
                <w:rFonts w:cs="Calibri"/>
                <w:sz w:val="20"/>
                <w:szCs w:val="20"/>
              </w:rPr>
              <w:lastRenderedPageBreak/>
              <w:t>odrzuceniem wniosku bądź skierowaniem go do uzupełnienia.</w:t>
            </w:r>
          </w:p>
          <w:p w14:paraId="69419CE5" w14:textId="77777777" w:rsidR="006C289A" w:rsidRPr="00964DFC" w:rsidRDefault="006C289A" w:rsidP="006C289A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964DFC">
              <w:rPr>
                <w:rFonts w:cs="Calibri"/>
                <w:sz w:val="20"/>
                <w:szCs w:val="20"/>
              </w:rPr>
              <w:t>Kryterium zostanie zweryfikowane na podstawie zapisów we wniosku o dofinansowanie projektu.</w:t>
            </w:r>
          </w:p>
        </w:tc>
        <w:tc>
          <w:tcPr>
            <w:tcW w:w="1535" w:type="pct"/>
            <w:shd w:val="clear" w:color="auto" w:fill="FFFFFF" w:themeFill="background1"/>
          </w:tcPr>
          <w:p w14:paraId="4AED45AE" w14:textId="71A76313" w:rsidR="006C289A" w:rsidRDefault="006C289A" w:rsidP="006C289A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964DFC">
              <w:rPr>
                <w:rFonts w:cs="Calibri"/>
                <w:sz w:val="20"/>
                <w:szCs w:val="20"/>
              </w:rPr>
              <w:lastRenderedPageBreak/>
              <w:t>Ocena spełnienia kryterium będzie polegała na przyznaniu wartości logicznych „tak” lub „nie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964DFC">
              <w:rPr>
                <w:rFonts w:cs="Calibri"/>
                <w:sz w:val="20"/>
                <w:szCs w:val="20"/>
              </w:rPr>
              <w:t>– do uzupełnienia/poprawy” lub „nie”.</w:t>
            </w:r>
          </w:p>
          <w:p w14:paraId="389AD6FE" w14:textId="7ED19FD2" w:rsidR="006C289A" w:rsidRDefault="006C289A" w:rsidP="006C289A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</w:t>
            </w:r>
            <w:r w:rsidRPr="00A17600">
              <w:rPr>
                <w:rFonts w:cs="Calibri"/>
                <w:sz w:val="20"/>
                <w:szCs w:val="20"/>
              </w:rPr>
              <w:t xml:space="preserve">pełnienie kryterium jest </w:t>
            </w:r>
            <w:r>
              <w:rPr>
                <w:rFonts w:cs="Calibri"/>
                <w:sz w:val="20"/>
                <w:szCs w:val="20"/>
              </w:rPr>
              <w:t>konieczne</w:t>
            </w:r>
            <w:r w:rsidRPr="00A17600">
              <w:rPr>
                <w:rFonts w:cs="Calibri"/>
                <w:sz w:val="20"/>
                <w:szCs w:val="20"/>
              </w:rPr>
              <w:t xml:space="preserve"> do przyznania dofinansowania. </w:t>
            </w:r>
          </w:p>
          <w:p w14:paraId="207FC1C0" w14:textId="4AD32286" w:rsidR="006C289A" w:rsidDel="00457F7F" w:rsidRDefault="00457F7F">
            <w:pPr>
              <w:spacing w:after="0" w:line="240" w:lineRule="auto"/>
              <w:rPr>
                <w:del w:id="109" w:author="EFS-I" w:date="2026-08-05T11:40:00Z"/>
                <w:rFonts w:cs="Calibri"/>
                <w:sz w:val="20"/>
                <w:szCs w:val="20"/>
              </w:rPr>
              <w:pPrChange w:id="110" w:author="EFS-I" w:date="2026-08-05T11:40:00Z">
                <w:pPr>
                  <w:spacing w:after="0" w:line="240" w:lineRule="auto"/>
                  <w:jc w:val="both"/>
                </w:pPr>
              </w:pPrChange>
            </w:pPr>
            <w:commentRangeStart w:id="111"/>
            <w:ins w:id="112" w:author="EFS-I" w:date="2026-08-05T11:40:00Z">
              <w:r w:rsidRPr="00457F7F">
                <w:rPr>
                  <w:rFonts w:cs="Calibri"/>
                  <w:sz w:val="20"/>
                  <w:szCs w:val="20"/>
                </w:rPr>
                <w:t>Wnioskodawca ma możliwość uzupełnienia/poprawy wniosku w zakresie spełniania kryterium</w:t>
              </w:r>
              <w:r>
                <w:rPr>
                  <w:rFonts w:cs="Calibri"/>
                  <w:sz w:val="20"/>
                  <w:szCs w:val="20"/>
                </w:rPr>
                <w:t xml:space="preserve">. </w:t>
              </w:r>
            </w:ins>
            <w:del w:id="113" w:author="EFS-I" w:date="2026-08-05T11:40:00Z">
              <w:r w:rsidR="006C289A" w:rsidRPr="009331A8" w:rsidDel="00457F7F">
                <w:rPr>
                  <w:rFonts w:cs="Calibri"/>
                  <w:sz w:val="20"/>
                  <w:szCs w:val="20"/>
                </w:rPr>
                <w:delText xml:space="preserve">W przypadku gdy </w:delText>
              </w:r>
              <w:r w:rsidR="006C289A" w:rsidDel="00457F7F">
                <w:rPr>
                  <w:rFonts w:cs="Calibri"/>
                  <w:sz w:val="20"/>
                  <w:szCs w:val="20"/>
                </w:rPr>
                <w:delText>W</w:delText>
              </w:r>
              <w:r w:rsidR="006C289A" w:rsidRPr="009331A8" w:rsidDel="00457F7F">
                <w:rPr>
                  <w:rFonts w:cs="Calibri"/>
                  <w:sz w:val="20"/>
                  <w:szCs w:val="20"/>
                </w:rPr>
                <w:delText xml:space="preserve">nioskodawca nie zawrze stosownych zapisów we wniosku o dofinansowanie lub zapisy są </w:delText>
              </w:r>
              <w:r w:rsidR="006C289A" w:rsidRPr="009331A8" w:rsidDel="00457F7F">
                <w:rPr>
                  <w:rFonts w:cs="Calibri"/>
                  <w:sz w:val="20"/>
                  <w:szCs w:val="20"/>
                </w:rPr>
                <w:lastRenderedPageBreak/>
                <w:delText>niespójne/</w:delText>
              </w:r>
              <w:r w:rsidR="006C289A" w:rsidDel="00457F7F">
                <w:rPr>
                  <w:rFonts w:cs="Calibri"/>
                  <w:sz w:val="20"/>
                  <w:szCs w:val="20"/>
                </w:rPr>
                <w:delText xml:space="preserve"> </w:delText>
              </w:r>
              <w:r w:rsidR="006C289A" w:rsidRPr="009331A8" w:rsidDel="00457F7F">
                <w:rPr>
                  <w:rFonts w:cs="Calibri"/>
                  <w:sz w:val="20"/>
                  <w:szCs w:val="20"/>
                </w:rPr>
                <w:delText xml:space="preserve">niepełne, istnieje możliwość </w:delText>
              </w:r>
              <w:r w:rsidR="006C289A" w:rsidRPr="0057054E" w:rsidDel="00457F7F">
                <w:rPr>
                  <w:rFonts w:cs="Calibri"/>
                  <w:sz w:val="20"/>
                  <w:szCs w:val="20"/>
                </w:rPr>
                <w:delText>uzupełnienia/poprawy</w:delText>
              </w:r>
              <w:r w:rsidR="006C289A" w:rsidRPr="009331A8" w:rsidDel="00457F7F">
                <w:rPr>
                  <w:rFonts w:cs="Calibri"/>
                  <w:sz w:val="20"/>
                  <w:szCs w:val="20"/>
                </w:rPr>
                <w:delText xml:space="preserve"> wniosku w tym zakresie.</w:delText>
              </w:r>
            </w:del>
            <w:commentRangeEnd w:id="111"/>
            <w:r w:rsidR="00A76223">
              <w:rPr>
                <w:rStyle w:val="Odwoaniedokomentarza"/>
              </w:rPr>
              <w:commentReference w:id="111"/>
            </w:r>
          </w:p>
          <w:p w14:paraId="38E04EBB" w14:textId="15E5E8AC" w:rsidR="006C289A" w:rsidRPr="00A17600" w:rsidRDefault="006C289A" w:rsidP="006C289A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D0425A">
              <w:rPr>
                <w:rFonts w:cs="Calibri"/>
                <w:sz w:val="20"/>
                <w:szCs w:val="20"/>
              </w:rPr>
              <w:t xml:space="preserve">Projekty niespełniające </w:t>
            </w:r>
            <w:r w:rsidRPr="004818BD">
              <w:rPr>
                <w:rFonts w:cs="Calibri"/>
                <w:sz w:val="20"/>
                <w:szCs w:val="20"/>
              </w:rPr>
              <w:t>(po uzupełnieniu/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4818BD">
              <w:rPr>
                <w:rFonts w:cs="Calibri"/>
                <w:sz w:val="20"/>
                <w:szCs w:val="20"/>
              </w:rPr>
              <w:t>poprawie)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D0425A">
              <w:rPr>
                <w:rFonts w:cs="Calibri"/>
                <w:sz w:val="20"/>
                <w:szCs w:val="20"/>
              </w:rPr>
              <w:t>kryterium horyzontalnego są odrzucane</w:t>
            </w:r>
            <w:r w:rsidRPr="000F00E7">
              <w:rPr>
                <w:rFonts w:cs="Calibri"/>
                <w:sz w:val="20"/>
                <w:szCs w:val="20"/>
              </w:rPr>
              <w:t>.</w:t>
            </w:r>
            <w:r>
              <w:t xml:space="preserve"> </w:t>
            </w:r>
          </w:p>
        </w:tc>
      </w:tr>
      <w:tr w:rsidR="006C289A" w:rsidRPr="00542955" w14:paraId="78F7FD61" w14:textId="77777777" w:rsidTr="001D53CB">
        <w:tc>
          <w:tcPr>
            <w:tcW w:w="252" w:type="pct"/>
            <w:shd w:val="clear" w:color="auto" w:fill="FFFFFF" w:themeFill="background1"/>
          </w:tcPr>
          <w:p w14:paraId="7D0787A7" w14:textId="260DFF58" w:rsidR="006C289A" w:rsidRPr="00D34490" w:rsidRDefault="006C289A" w:rsidP="006C289A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6</w:t>
            </w:r>
            <w:r w:rsidRPr="00D34490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469" w:type="pct"/>
            <w:shd w:val="clear" w:color="auto" w:fill="FFFFFF" w:themeFill="background1"/>
          </w:tcPr>
          <w:p w14:paraId="24EBFEFE" w14:textId="22CA35F9" w:rsidR="006C289A" w:rsidRPr="00A17600" w:rsidRDefault="006C289A" w:rsidP="006C289A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A17600">
              <w:rPr>
                <w:rFonts w:cs="Calibri"/>
                <w:sz w:val="20"/>
                <w:szCs w:val="20"/>
              </w:rPr>
              <w:t xml:space="preserve">Zgodność projektu z </w:t>
            </w:r>
            <w:r w:rsidR="00C13F71">
              <w:rPr>
                <w:rFonts w:cs="Calibri"/>
                <w:sz w:val="20"/>
                <w:szCs w:val="20"/>
              </w:rPr>
              <w:t>zasadą</w:t>
            </w:r>
            <w:r w:rsidR="00C13F71" w:rsidRPr="00A17600">
              <w:rPr>
                <w:rFonts w:cs="Calibri"/>
                <w:sz w:val="20"/>
                <w:szCs w:val="20"/>
              </w:rPr>
              <w:t xml:space="preserve"> </w:t>
            </w:r>
            <w:r w:rsidRPr="00A17600">
              <w:rPr>
                <w:rFonts w:cs="Calibri"/>
                <w:sz w:val="20"/>
                <w:szCs w:val="20"/>
              </w:rPr>
              <w:t>zrównoważonego rozwoju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744" w:type="pct"/>
            <w:shd w:val="clear" w:color="auto" w:fill="FFFFFF" w:themeFill="background1"/>
          </w:tcPr>
          <w:p w14:paraId="3AEB6D4C" w14:textId="77777777" w:rsidR="00496147" w:rsidRDefault="006C289A" w:rsidP="006C289A">
            <w:pPr>
              <w:spacing w:before="120" w:after="120" w:line="240" w:lineRule="auto"/>
              <w:jc w:val="both"/>
              <w:rPr>
                <w:ins w:id="114" w:author="EFS-I" w:date="2026-08-04T10:59:00Z"/>
                <w:rFonts w:cs="Calibri"/>
                <w:sz w:val="20"/>
                <w:szCs w:val="20"/>
              </w:rPr>
            </w:pPr>
            <w:r w:rsidRPr="00A17600">
              <w:rPr>
                <w:rFonts w:cs="Calibri"/>
                <w:sz w:val="20"/>
                <w:szCs w:val="20"/>
              </w:rPr>
              <w:t xml:space="preserve">Ocenie podlegać będzie zgodność projektu z </w:t>
            </w:r>
            <w:r w:rsidR="00C13F71">
              <w:rPr>
                <w:rFonts w:cs="Calibri"/>
                <w:sz w:val="20"/>
                <w:szCs w:val="20"/>
              </w:rPr>
              <w:t>zasadą</w:t>
            </w:r>
            <w:r w:rsidR="00C13F71" w:rsidRPr="00A17600">
              <w:rPr>
                <w:rFonts w:cs="Calibri"/>
                <w:sz w:val="20"/>
                <w:szCs w:val="20"/>
              </w:rPr>
              <w:t xml:space="preserve"> </w:t>
            </w:r>
            <w:r w:rsidRPr="00A17600">
              <w:rPr>
                <w:rFonts w:cs="Calibri"/>
                <w:sz w:val="20"/>
                <w:szCs w:val="20"/>
              </w:rPr>
              <w:t>zrównoważonego rozwoju, tj. poszanowania środowiska, postępu społecznego i wzrostu gospodarczego</w:t>
            </w:r>
            <w:r>
              <w:rPr>
                <w:rFonts w:cs="Calibri"/>
                <w:sz w:val="20"/>
                <w:szCs w:val="20"/>
              </w:rPr>
              <w:t xml:space="preserve">. </w:t>
            </w:r>
          </w:p>
          <w:p w14:paraId="3F73DB63" w14:textId="1D3CA750" w:rsidR="006C289A" w:rsidRPr="00A17600" w:rsidRDefault="006C289A" w:rsidP="006C289A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A17600">
              <w:rPr>
                <w:rFonts w:cs="Calibri"/>
                <w:sz w:val="20"/>
                <w:szCs w:val="20"/>
              </w:rPr>
              <w:t>Kryterium zostanie zweryfikowane na podstawie zapisów we wniosku o dofinansowanie projektu.</w:t>
            </w:r>
          </w:p>
        </w:tc>
        <w:tc>
          <w:tcPr>
            <w:tcW w:w="1535" w:type="pct"/>
            <w:shd w:val="clear" w:color="auto" w:fill="FFFFFF" w:themeFill="background1"/>
          </w:tcPr>
          <w:p w14:paraId="2D714149" w14:textId="77777777" w:rsidR="006C289A" w:rsidRDefault="006C289A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  <w:pPrChange w:id="115" w:author="EFS-I" w:date="2026-08-05T11:42:00Z">
                <w:pPr>
                  <w:spacing w:before="120" w:after="120" w:line="240" w:lineRule="auto"/>
                  <w:jc w:val="both"/>
                </w:pPr>
              </w:pPrChange>
            </w:pPr>
            <w:r w:rsidRPr="00A17600">
              <w:rPr>
                <w:rFonts w:cs="Calibri"/>
                <w:sz w:val="20"/>
                <w:szCs w:val="20"/>
              </w:rPr>
              <w:t>Ocena spełnienia kryterium będzie polegała na przyznaniu wartości logicznych „tak”</w:t>
            </w:r>
            <w:r>
              <w:rPr>
                <w:rFonts w:cs="Calibri"/>
                <w:sz w:val="20"/>
                <w:szCs w:val="20"/>
              </w:rPr>
              <w:t xml:space="preserve"> lub</w:t>
            </w:r>
            <w:r w:rsidRPr="00A17600">
              <w:rPr>
                <w:rFonts w:cs="Calibri"/>
                <w:sz w:val="20"/>
                <w:szCs w:val="20"/>
              </w:rPr>
              <w:t xml:space="preserve"> „nie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A17600">
              <w:rPr>
                <w:rFonts w:cs="Calibri"/>
                <w:sz w:val="20"/>
                <w:szCs w:val="20"/>
              </w:rPr>
              <w:t>– do uzupełnienia/poprawy”</w:t>
            </w:r>
            <w:r>
              <w:rPr>
                <w:rFonts w:cs="Calibri"/>
                <w:sz w:val="20"/>
                <w:szCs w:val="20"/>
              </w:rPr>
              <w:t xml:space="preserve"> lub</w:t>
            </w:r>
            <w:r w:rsidRPr="00A17600">
              <w:rPr>
                <w:rFonts w:cs="Calibri"/>
                <w:sz w:val="20"/>
                <w:szCs w:val="20"/>
              </w:rPr>
              <w:t xml:space="preserve"> „nie”.</w:t>
            </w:r>
          </w:p>
          <w:p w14:paraId="218F9034" w14:textId="77777777" w:rsidR="006C289A" w:rsidRDefault="006C289A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  <w:pPrChange w:id="116" w:author="EFS-I" w:date="2026-08-05T11:42:00Z">
                <w:pPr>
                  <w:spacing w:before="120" w:after="120" w:line="240" w:lineRule="auto"/>
                  <w:jc w:val="both"/>
                </w:pPr>
              </w:pPrChange>
            </w:pPr>
          </w:p>
          <w:p w14:paraId="5097EDF9" w14:textId="3F2FA311" w:rsidR="006C289A" w:rsidRPr="00A17600" w:rsidRDefault="006C289A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  <w:pPrChange w:id="117" w:author="EFS-I" w:date="2026-08-05T11:42:00Z">
                <w:pPr>
                  <w:spacing w:before="120" w:after="120" w:line="240" w:lineRule="auto"/>
                  <w:jc w:val="both"/>
                </w:pPr>
              </w:pPrChange>
            </w:pPr>
            <w:r>
              <w:rPr>
                <w:rFonts w:cs="Calibri"/>
                <w:sz w:val="20"/>
                <w:szCs w:val="20"/>
              </w:rPr>
              <w:t>S</w:t>
            </w:r>
            <w:r w:rsidRPr="00A17600">
              <w:rPr>
                <w:rFonts w:cs="Calibri"/>
                <w:sz w:val="20"/>
                <w:szCs w:val="20"/>
              </w:rPr>
              <w:t xml:space="preserve">pełnienie kryterium jest </w:t>
            </w:r>
            <w:r>
              <w:rPr>
                <w:rFonts w:cs="Calibri"/>
                <w:sz w:val="20"/>
                <w:szCs w:val="20"/>
              </w:rPr>
              <w:t>konieczne</w:t>
            </w:r>
            <w:r w:rsidRPr="00A17600">
              <w:rPr>
                <w:rFonts w:cs="Calibri"/>
                <w:sz w:val="20"/>
                <w:szCs w:val="20"/>
              </w:rPr>
              <w:t xml:space="preserve"> do przyznania dofinansowania.</w:t>
            </w:r>
          </w:p>
          <w:p w14:paraId="6BEA3CE4" w14:textId="77777777" w:rsidR="00457F7F" w:rsidRPr="006F5847" w:rsidRDefault="00457F7F" w:rsidP="00457F7F">
            <w:pPr>
              <w:spacing w:before="120" w:after="120" w:line="240" w:lineRule="auto"/>
              <w:rPr>
                <w:ins w:id="118" w:author="EFS-I" w:date="2026-08-05T11:41:00Z"/>
                <w:rFonts w:asciiTheme="minorHAnsi" w:hAnsiTheme="minorHAnsi" w:cstheme="minorHAnsi"/>
                <w:sz w:val="20"/>
                <w:szCs w:val="20"/>
              </w:rPr>
            </w:pPr>
            <w:commentRangeStart w:id="119"/>
            <w:ins w:id="120" w:author="EFS-I" w:date="2026-08-05T11:41:00Z">
              <w:r w:rsidRPr="00695E16">
                <w:rPr>
                  <w:rFonts w:asciiTheme="minorHAnsi" w:hAnsiTheme="minorHAnsi" w:cstheme="minorHAnsi"/>
                  <w:sz w:val="20"/>
                  <w:szCs w:val="20"/>
                </w:rPr>
                <w:t>Wnioskodawca ma możliwość uzupełnienia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/poprawy</w:t>
              </w:r>
              <w:r w:rsidRPr="00695E16">
                <w:rPr>
                  <w:rFonts w:asciiTheme="minorHAnsi" w:hAnsiTheme="minorHAnsi" w:cstheme="minorHAnsi"/>
                  <w:sz w:val="20"/>
                  <w:szCs w:val="20"/>
                </w:rPr>
                <w:t xml:space="preserve"> wniosku w zakresie spełniania kryterium.</w:t>
              </w:r>
            </w:ins>
          </w:p>
          <w:p w14:paraId="00A10731" w14:textId="31191104" w:rsidR="006C289A" w:rsidDel="00457F7F" w:rsidRDefault="006C289A" w:rsidP="006C289A">
            <w:pPr>
              <w:spacing w:after="0" w:line="240" w:lineRule="auto"/>
              <w:jc w:val="both"/>
              <w:rPr>
                <w:del w:id="121" w:author="EFS-I" w:date="2026-08-05T11:41:00Z"/>
                <w:rFonts w:cs="Calibri"/>
                <w:sz w:val="20"/>
                <w:szCs w:val="20"/>
              </w:rPr>
            </w:pPr>
            <w:del w:id="122" w:author="EFS-I" w:date="2026-08-05T11:41:00Z">
              <w:r w:rsidRPr="009331A8" w:rsidDel="00457F7F">
                <w:rPr>
                  <w:rFonts w:cs="Calibri"/>
                  <w:sz w:val="20"/>
                  <w:szCs w:val="20"/>
                </w:rPr>
                <w:delText xml:space="preserve">W przypadku gdy </w:delText>
              </w:r>
              <w:r w:rsidDel="00457F7F">
                <w:rPr>
                  <w:rFonts w:cs="Calibri"/>
                  <w:sz w:val="20"/>
                  <w:szCs w:val="20"/>
                </w:rPr>
                <w:delText>W</w:delText>
              </w:r>
              <w:r w:rsidRPr="009331A8" w:rsidDel="00457F7F">
                <w:rPr>
                  <w:rFonts w:cs="Calibri"/>
                  <w:sz w:val="20"/>
                  <w:szCs w:val="20"/>
                </w:rPr>
                <w:delText>nioskodawca nie zawrze stosownych zapisów we wniosku o dofinansowanie lub zapisy są niespójne/</w:delText>
              </w:r>
              <w:r w:rsidDel="00457F7F">
                <w:rPr>
                  <w:rFonts w:cs="Calibri"/>
                  <w:sz w:val="20"/>
                  <w:szCs w:val="20"/>
                </w:rPr>
                <w:delText xml:space="preserve"> </w:delText>
              </w:r>
              <w:r w:rsidRPr="009331A8" w:rsidDel="00457F7F">
                <w:rPr>
                  <w:rFonts w:cs="Calibri"/>
                  <w:sz w:val="20"/>
                  <w:szCs w:val="20"/>
                </w:rPr>
                <w:delText xml:space="preserve">niepełne, istnieje możliwość </w:delText>
              </w:r>
              <w:r w:rsidRPr="0057054E" w:rsidDel="00457F7F">
                <w:rPr>
                  <w:rFonts w:cs="Calibri"/>
                  <w:sz w:val="20"/>
                  <w:szCs w:val="20"/>
                </w:rPr>
                <w:delText>uzupełnienia/poprawy</w:delText>
              </w:r>
              <w:r w:rsidRPr="009331A8" w:rsidDel="00457F7F">
                <w:rPr>
                  <w:rFonts w:cs="Calibri"/>
                  <w:sz w:val="20"/>
                  <w:szCs w:val="20"/>
                </w:rPr>
                <w:delText xml:space="preserve"> wniosku w tym zakresie.</w:delText>
              </w:r>
            </w:del>
            <w:commentRangeEnd w:id="119"/>
            <w:r w:rsidR="00A76223">
              <w:rPr>
                <w:rStyle w:val="Odwoaniedokomentarza"/>
              </w:rPr>
              <w:commentReference w:id="119"/>
            </w:r>
          </w:p>
          <w:p w14:paraId="323A1302" w14:textId="301BCB7A" w:rsidR="006C289A" w:rsidRPr="00A17600" w:rsidRDefault="006C289A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  <w:pPrChange w:id="123" w:author="EFS-I" w:date="2026-08-05T11:41:00Z">
                <w:pPr>
                  <w:spacing w:before="120" w:after="120" w:line="240" w:lineRule="auto"/>
                  <w:jc w:val="both"/>
                </w:pPr>
              </w:pPrChange>
            </w:pPr>
            <w:r w:rsidRPr="004818BD">
              <w:rPr>
                <w:rFonts w:cs="Calibri"/>
                <w:sz w:val="20"/>
                <w:szCs w:val="20"/>
              </w:rPr>
              <w:t>Projekty niespełniające (po uzupełnieniu/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4818BD">
              <w:rPr>
                <w:rFonts w:cs="Calibri"/>
                <w:sz w:val="20"/>
                <w:szCs w:val="20"/>
              </w:rPr>
              <w:t>poprawie) kryterium horyzontalnego są odrzucane</w:t>
            </w:r>
            <w:r w:rsidRPr="000F00E7">
              <w:rPr>
                <w:rFonts w:cs="Calibri"/>
                <w:sz w:val="20"/>
                <w:szCs w:val="20"/>
              </w:rPr>
              <w:t>.</w:t>
            </w:r>
          </w:p>
        </w:tc>
      </w:tr>
      <w:tr w:rsidR="006C289A" w:rsidRPr="00542955" w14:paraId="459E2AE0" w14:textId="77777777" w:rsidTr="001D53CB">
        <w:trPr>
          <w:trHeight w:val="699"/>
        </w:trPr>
        <w:tc>
          <w:tcPr>
            <w:tcW w:w="252" w:type="pct"/>
          </w:tcPr>
          <w:p w14:paraId="14C1A440" w14:textId="254F6092" w:rsidR="006C289A" w:rsidRDefault="0090098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  <w:r w:rsidR="006C289A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469" w:type="pct"/>
          </w:tcPr>
          <w:p w14:paraId="63C6D4FC" w14:textId="1F02E07C" w:rsidR="006C289A" w:rsidRPr="00481CA6" w:rsidDel="0000234B" w:rsidRDefault="006C289A" w:rsidP="006C289A">
            <w:pPr>
              <w:spacing w:after="6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D0425A">
              <w:rPr>
                <w:sz w:val="20"/>
                <w:szCs w:val="20"/>
              </w:rPr>
              <w:t>W trakcie oceny nie stwierdzono niezgodności z prawodawstwem krajowym i unijnym wskazanym w podstawach prawnych Regulaminu wyboru projektów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44" w:type="pct"/>
          </w:tcPr>
          <w:p w14:paraId="4B08A230" w14:textId="77777777" w:rsidR="006C289A" w:rsidRPr="00481CA6" w:rsidRDefault="006C289A" w:rsidP="001D53CB">
            <w:pPr>
              <w:spacing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81CA6">
              <w:rPr>
                <w:rFonts w:cs="Calibri"/>
                <w:sz w:val="20"/>
                <w:szCs w:val="20"/>
              </w:rPr>
              <w:t>Kryterium zostanie zweryfikowane na podstawie zapisów we wniosku o dofinansowanie projektu.</w:t>
            </w:r>
          </w:p>
          <w:p w14:paraId="5DE5A80E" w14:textId="378FE2B2" w:rsidR="006C289A" w:rsidRPr="00481CA6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481CA6">
              <w:rPr>
                <w:rFonts w:cs="Calibri"/>
                <w:sz w:val="20"/>
                <w:szCs w:val="20"/>
              </w:rPr>
              <w:t>Kryterium dotyczy również przypadku, gdy projekt rozpoczął się przed złożeniem wniosku o dofinansowanie.</w:t>
            </w:r>
            <w:r>
              <w:t xml:space="preserve"> </w:t>
            </w:r>
            <w:r w:rsidRPr="00635FA9">
              <w:rPr>
                <w:rFonts w:cs="Calibri"/>
                <w:sz w:val="20"/>
                <w:szCs w:val="20"/>
              </w:rPr>
              <w:t xml:space="preserve">W takiej sytuacji działania zrealizowane </w:t>
            </w:r>
            <w:r w:rsidR="00D34490" w:rsidRPr="00635FA9">
              <w:rPr>
                <w:rFonts w:cs="Calibri"/>
                <w:sz w:val="20"/>
                <w:szCs w:val="20"/>
              </w:rPr>
              <w:t>przed podpisaniem</w:t>
            </w:r>
            <w:r w:rsidRPr="00635FA9">
              <w:rPr>
                <w:rFonts w:cs="Calibri"/>
                <w:sz w:val="20"/>
                <w:szCs w:val="20"/>
              </w:rPr>
              <w:t xml:space="preserve"> umowy o dofinansowanie projektu, również muszą być zgodne prawodawstwem krajowym i unijnym.</w:t>
            </w:r>
          </w:p>
        </w:tc>
        <w:tc>
          <w:tcPr>
            <w:tcW w:w="1535" w:type="pct"/>
          </w:tcPr>
          <w:p w14:paraId="656318EB" w14:textId="77777777" w:rsidR="00CE7961" w:rsidRDefault="00CE796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  <w:pPrChange w:id="124" w:author="EFS-I" w:date="2026-08-05T11:42:00Z">
                <w:pPr>
                  <w:spacing w:after="0" w:line="240" w:lineRule="auto"/>
                  <w:jc w:val="both"/>
                </w:pPr>
              </w:pPrChange>
            </w:pP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Ocena spełnienia kryterium będzie polegała na przyznaniu wartości logicznych „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lub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 xml:space="preserve"> „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 xml:space="preserve"> – do uzupełnienia/poprawy”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lub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 xml:space="preserve"> „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”.</w:t>
            </w:r>
          </w:p>
          <w:p w14:paraId="25BFDCEB" w14:textId="77777777" w:rsidR="00CE7961" w:rsidRPr="00D0425A" w:rsidRDefault="00CE796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  <w:pPrChange w:id="125" w:author="EFS-I" w:date="2026-08-05T11:42:00Z">
                <w:pPr>
                  <w:spacing w:after="0" w:line="240" w:lineRule="auto"/>
                  <w:jc w:val="both"/>
                </w:pPr>
              </w:pPrChange>
            </w:pPr>
          </w:p>
          <w:p w14:paraId="4C8AEC47" w14:textId="77777777" w:rsidR="00CE7961" w:rsidRPr="00D0425A" w:rsidRDefault="00CE7961" w:rsidP="00457F7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Spełnienie kryterium jest konieczne do przyznania dofinansowania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D44C1DE" w14:textId="77777777" w:rsidR="00457F7F" w:rsidRDefault="00CE7961">
            <w:pPr>
              <w:spacing w:after="0" w:line="240" w:lineRule="auto"/>
              <w:rPr>
                <w:ins w:id="126" w:author="EFS-I" w:date="2026-08-05T11:41:00Z"/>
                <w:rFonts w:asciiTheme="minorHAnsi" w:hAnsiTheme="minorHAnsi" w:cstheme="minorHAnsi"/>
                <w:sz w:val="20"/>
                <w:szCs w:val="20"/>
              </w:rPr>
              <w:pPrChange w:id="127" w:author="EFS-I" w:date="2026-08-05T11:42:00Z">
                <w:pPr>
                  <w:spacing w:after="0" w:line="240" w:lineRule="auto"/>
                  <w:jc w:val="both"/>
                </w:pPr>
              </w:pPrChange>
            </w:pPr>
            <w:r w:rsidRPr="00695E16">
              <w:rPr>
                <w:rFonts w:asciiTheme="minorHAnsi" w:hAnsiTheme="minorHAnsi" w:cstheme="minorHAnsi"/>
                <w:sz w:val="20"/>
                <w:szCs w:val="20"/>
              </w:rPr>
              <w:t>Wnioskodawca ma możliwość uzupełnienia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/poprawy</w:t>
            </w:r>
            <w:r w:rsidRPr="00695E16">
              <w:rPr>
                <w:rFonts w:asciiTheme="minorHAnsi" w:hAnsiTheme="minorHAnsi" w:cstheme="minorHAnsi"/>
                <w:sz w:val="20"/>
                <w:szCs w:val="20"/>
              </w:rPr>
              <w:t xml:space="preserve"> wniosku w zakresie spełniania kryterium.</w:t>
            </w:r>
            <w:r w:rsidR="00B406C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BF94851" w14:textId="77777777" w:rsidR="00457F7F" w:rsidRDefault="00457F7F" w:rsidP="00457F7F">
            <w:pPr>
              <w:spacing w:after="0" w:line="240" w:lineRule="auto"/>
              <w:rPr>
                <w:ins w:id="128" w:author="EFS-I" w:date="2026-08-05T11:42:00Z"/>
                <w:rFonts w:asciiTheme="minorHAnsi" w:hAnsiTheme="minorHAnsi" w:cstheme="minorHAnsi"/>
                <w:sz w:val="20"/>
                <w:szCs w:val="20"/>
              </w:rPr>
            </w:pPr>
          </w:p>
          <w:p w14:paraId="4E6CF920" w14:textId="7355570B" w:rsidR="006C289A" w:rsidRPr="00481CA6" w:rsidRDefault="00CE7961">
            <w:pPr>
              <w:spacing w:after="0" w:line="240" w:lineRule="auto"/>
              <w:rPr>
                <w:rFonts w:cs="Calibri"/>
                <w:sz w:val="20"/>
                <w:szCs w:val="20"/>
              </w:rPr>
              <w:pPrChange w:id="129" w:author="EFS-I" w:date="2026-08-05T11:42:00Z">
                <w:pPr>
                  <w:spacing w:after="0" w:line="240" w:lineRule="auto"/>
                  <w:jc w:val="both"/>
                </w:pPr>
              </w:pPrChange>
            </w:pPr>
            <w:r w:rsidRPr="009B765B">
              <w:rPr>
                <w:rFonts w:asciiTheme="minorHAnsi" w:hAnsiTheme="minorHAnsi" w:cstheme="minorHAnsi"/>
                <w:sz w:val="20"/>
                <w:szCs w:val="20"/>
              </w:rPr>
              <w:t xml:space="preserve">Projekty niespełniające </w:t>
            </w:r>
            <w:r w:rsidRPr="004818BD">
              <w:rPr>
                <w:rFonts w:asciiTheme="minorHAnsi" w:hAnsiTheme="minorHAnsi" w:cstheme="minorHAnsi"/>
                <w:sz w:val="20"/>
                <w:szCs w:val="20"/>
              </w:rPr>
              <w:t>(po uzupełnieniu/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818BD">
              <w:rPr>
                <w:rFonts w:asciiTheme="minorHAnsi" w:hAnsiTheme="minorHAnsi" w:cstheme="minorHAnsi"/>
                <w:sz w:val="20"/>
                <w:szCs w:val="20"/>
              </w:rPr>
              <w:t>poprawie)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B765B">
              <w:rPr>
                <w:rFonts w:asciiTheme="minorHAnsi" w:hAnsiTheme="minorHAnsi" w:cstheme="minorHAnsi"/>
                <w:sz w:val="20"/>
                <w:szCs w:val="20"/>
              </w:rPr>
              <w:t>kryterium formalnego są odrzucane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6C289A" w:rsidRPr="00542955" w14:paraId="2394C1D6" w14:textId="77777777" w:rsidTr="001D53CB">
        <w:tc>
          <w:tcPr>
            <w:tcW w:w="1721" w:type="pct"/>
            <w:gridSpan w:val="2"/>
            <w:shd w:val="clear" w:color="auto" w:fill="EEECE1" w:themeFill="background2"/>
          </w:tcPr>
          <w:p w14:paraId="21B2C6D4" w14:textId="77777777" w:rsidR="006C289A" w:rsidRPr="00A17600" w:rsidRDefault="006C289A" w:rsidP="006C289A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60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Nazwa kryteriów: </w:t>
            </w:r>
          </w:p>
        </w:tc>
        <w:tc>
          <w:tcPr>
            <w:tcW w:w="3279" w:type="pct"/>
            <w:gridSpan w:val="2"/>
            <w:shd w:val="clear" w:color="auto" w:fill="EEECE1" w:themeFill="background2"/>
          </w:tcPr>
          <w:p w14:paraId="6282837D" w14:textId="77777777" w:rsidR="006C289A" w:rsidRPr="00A17600" w:rsidRDefault="006C289A" w:rsidP="006C289A">
            <w:pPr>
              <w:spacing w:before="120" w:after="12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130" w:name="_Hlk128052724"/>
            <w:r w:rsidRPr="00A17600">
              <w:rPr>
                <w:rFonts w:asciiTheme="minorHAnsi" w:hAnsiTheme="minorHAnsi" w:cstheme="minorHAnsi"/>
                <w:b/>
                <w:sz w:val="20"/>
                <w:szCs w:val="20"/>
              </w:rPr>
              <w:t>3. KRYTERIA MERYTORYCZNE</w:t>
            </w:r>
          </w:p>
          <w:bookmarkEnd w:id="130"/>
          <w:p w14:paraId="6D20EF99" w14:textId="596EEC59" w:rsidR="006C289A" w:rsidRPr="00A17600" w:rsidRDefault="006C289A" w:rsidP="006C289A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6C289A" w:rsidRPr="00542955" w14:paraId="197C8B26" w14:textId="77777777" w:rsidTr="001D53CB">
        <w:tc>
          <w:tcPr>
            <w:tcW w:w="252" w:type="pct"/>
            <w:shd w:val="clear" w:color="auto" w:fill="D9D9D9"/>
            <w:vAlign w:val="center"/>
          </w:tcPr>
          <w:p w14:paraId="1CDCEEF5" w14:textId="77777777" w:rsidR="006C289A" w:rsidRPr="00542955" w:rsidRDefault="006C289A" w:rsidP="006C289A">
            <w:pPr>
              <w:spacing w:after="0" w:line="240" w:lineRule="auto"/>
              <w:jc w:val="center"/>
              <w:rPr>
                <w:rFonts w:cs="Calibri"/>
              </w:rPr>
            </w:pPr>
            <w:r w:rsidRPr="00542955">
              <w:rPr>
                <w:rFonts w:cs="Calibri"/>
              </w:rPr>
              <w:t>Lp.</w:t>
            </w:r>
          </w:p>
        </w:tc>
        <w:tc>
          <w:tcPr>
            <w:tcW w:w="1469" w:type="pct"/>
            <w:shd w:val="clear" w:color="auto" w:fill="D9D9D9"/>
          </w:tcPr>
          <w:p w14:paraId="62C7FA07" w14:textId="54F15BB0" w:rsidR="006C289A" w:rsidRPr="00542955" w:rsidRDefault="006C289A" w:rsidP="006C289A">
            <w:pPr>
              <w:spacing w:after="0" w:line="240" w:lineRule="auto"/>
              <w:jc w:val="center"/>
              <w:rPr>
                <w:rFonts w:cs="Calibri"/>
              </w:rPr>
            </w:pPr>
            <w:r w:rsidRPr="00167487">
              <w:t>Nazwa kryterium</w:t>
            </w:r>
          </w:p>
        </w:tc>
        <w:tc>
          <w:tcPr>
            <w:tcW w:w="1744" w:type="pct"/>
            <w:shd w:val="clear" w:color="auto" w:fill="D9D9D9"/>
          </w:tcPr>
          <w:p w14:paraId="2CCFD442" w14:textId="6F6573C7" w:rsidR="006C289A" w:rsidRPr="00542955" w:rsidRDefault="006C289A" w:rsidP="006C289A">
            <w:pPr>
              <w:spacing w:after="0" w:line="240" w:lineRule="auto"/>
              <w:jc w:val="center"/>
              <w:rPr>
                <w:rFonts w:cs="Calibri"/>
              </w:rPr>
            </w:pPr>
            <w:r w:rsidRPr="00167487">
              <w:t>Definicja kryterium</w:t>
            </w:r>
          </w:p>
        </w:tc>
        <w:tc>
          <w:tcPr>
            <w:tcW w:w="1535" w:type="pct"/>
            <w:shd w:val="clear" w:color="auto" w:fill="D9D9D9"/>
          </w:tcPr>
          <w:p w14:paraId="3C0EA92A" w14:textId="1CD01C58" w:rsidR="006C289A" w:rsidRPr="00542955" w:rsidRDefault="006C289A" w:rsidP="006C289A">
            <w:pPr>
              <w:spacing w:after="0" w:line="240" w:lineRule="auto"/>
              <w:jc w:val="center"/>
              <w:rPr>
                <w:rFonts w:cs="Calibri"/>
              </w:rPr>
            </w:pPr>
            <w:r w:rsidRPr="00167487">
              <w:t xml:space="preserve">Opis znaczenia kryterium dla wyniku oceny </w:t>
            </w:r>
          </w:p>
        </w:tc>
      </w:tr>
      <w:tr w:rsidR="006C289A" w:rsidRPr="00542955" w14:paraId="13769984" w14:textId="77777777" w:rsidTr="001D53CB">
        <w:trPr>
          <w:trHeight w:val="983"/>
        </w:trPr>
        <w:tc>
          <w:tcPr>
            <w:tcW w:w="252" w:type="pct"/>
          </w:tcPr>
          <w:p w14:paraId="59F2F0F1" w14:textId="77777777" w:rsidR="006C289A" w:rsidRPr="00542955" w:rsidRDefault="006C289A" w:rsidP="006C28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2955"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1469" w:type="pct"/>
          </w:tcPr>
          <w:p w14:paraId="581239F9" w14:textId="218A5AF8" w:rsidR="006C289A" w:rsidRPr="00542955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FC47E0">
              <w:rPr>
                <w:rFonts w:cs="Calibri"/>
                <w:sz w:val="20"/>
                <w:szCs w:val="20"/>
              </w:rPr>
              <w:t>Cel projektu i analiza sytuacji problemowej</w:t>
            </w:r>
          </w:p>
        </w:tc>
        <w:tc>
          <w:tcPr>
            <w:tcW w:w="1744" w:type="pct"/>
          </w:tcPr>
          <w:p w14:paraId="0EFCE347" w14:textId="77777777" w:rsidR="006C289A" w:rsidRPr="00A17600" w:rsidRDefault="006C289A" w:rsidP="006C289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7600">
              <w:rPr>
                <w:rFonts w:asciiTheme="minorHAnsi" w:hAnsiTheme="minorHAnsi" w:cstheme="minorHAnsi"/>
                <w:sz w:val="20"/>
                <w:szCs w:val="20"/>
              </w:rPr>
              <w:t>Kryterium zostanie zweryfikowane na podstawie zapisów we wniosku o dofinansowanie projektu.</w:t>
            </w:r>
          </w:p>
          <w:p w14:paraId="42836080" w14:textId="77777777" w:rsidR="006C289A" w:rsidRDefault="006C289A" w:rsidP="006C289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5056DA" w14:textId="44D0ADF2" w:rsidR="006C289A" w:rsidRPr="00A17600" w:rsidRDefault="006C289A" w:rsidP="006C289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C47E0">
              <w:rPr>
                <w:rFonts w:asciiTheme="minorHAnsi" w:hAnsiTheme="minorHAnsi" w:cstheme="minorHAnsi"/>
                <w:sz w:val="20"/>
                <w:szCs w:val="20"/>
              </w:rPr>
              <w:t>Ocenie zostanie poddany cel główny przedsięwzięcia oraz opis sytuacji problemowej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820AD62" w14:textId="13B424F5" w:rsidR="006C289A" w:rsidRPr="00A17600" w:rsidRDefault="006C289A" w:rsidP="006C289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7600">
              <w:rPr>
                <w:rFonts w:asciiTheme="minorHAnsi" w:hAnsiTheme="minorHAnsi" w:cstheme="minorHAnsi"/>
                <w:sz w:val="20"/>
                <w:szCs w:val="20"/>
              </w:rPr>
              <w:t>Cel główny projektu powinien w szczególności:</w:t>
            </w:r>
          </w:p>
          <w:p w14:paraId="1AC4C98B" w14:textId="1BBCC589" w:rsidR="006C289A" w:rsidRPr="00A17600" w:rsidRDefault="006C289A" w:rsidP="001D53CB">
            <w:pPr>
              <w:pStyle w:val="Akapitzlist"/>
              <w:numPr>
                <w:ilvl w:val="0"/>
                <w:numId w:val="35"/>
              </w:numPr>
              <w:spacing w:line="240" w:lineRule="auto"/>
              <w:ind w:left="288" w:hanging="248"/>
              <w:rPr>
                <w:rFonts w:asciiTheme="minorHAnsi" w:hAnsiTheme="minorHAnsi" w:cstheme="minorHAnsi"/>
                <w:sz w:val="20"/>
                <w:szCs w:val="20"/>
              </w:rPr>
            </w:pPr>
            <w:r w:rsidRPr="00A17600">
              <w:rPr>
                <w:rFonts w:asciiTheme="minorHAnsi" w:hAnsiTheme="minorHAnsi" w:cstheme="minorHAnsi"/>
                <w:sz w:val="20"/>
                <w:szCs w:val="20"/>
              </w:rPr>
              <w:t xml:space="preserve">wynikać bezpośrednio ze zdiagnozowanego/ych 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projekcie</w:t>
            </w:r>
            <w:r w:rsidRPr="00A17600">
              <w:rPr>
                <w:rFonts w:asciiTheme="minorHAnsi" w:hAnsiTheme="minorHAnsi" w:cstheme="minorHAnsi"/>
                <w:sz w:val="20"/>
                <w:szCs w:val="20"/>
              </w:rPr>
              <w:t xml:space="preserve"> problemu/ów, jaki/e wnioskodawca chce rozwiązać lub zminimalizować poprzez realizację projektu;</w:t>
            </w:r>
            <w:r w:rsidRPr="00A17600" w:rsidDel="008D5AB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3990668" w14:textId="354BFE79" w:rsidR="006C289A" w:rsidRPr="006F3565" w:rsidRDefault="006C289A" w:rsidP="001D53CB">
            <w:pPr>
              <w:pStyle w:val="Akapitzlist"/>
              <w:numPr>
                <w:ilvl w:val="0"/>
                <w:numId w:val="35"/>
              </w:numPr>
              <w:spacing w:line="240" w:lineRule="auto"/>
              <w:ind w:left="288" w:hanging="248"/>
              <w:rPr>
                <w:rFonts w:cs="Calibri"/>
                <w:sz w:val="20"/>
                <w:szCs w:val="20"/>
              </w:rPr>
            </w:pPr>
            <w:r w:rsidRPr="00A17600">
              <w:rPr>
                <w:rFonts w:asciiTheme="minorHAnsi" w:hAnsiTheme="minorHAnsi" w:cstheme="minorHAnsi"/>
                <w:sz w:val="20"/>
                <w:szCs w:val="20"/>
              </w:rPr>
              <w:t>bezpośrednio przekładać się na zaplanowane zadania.</w:t>
            </w:r>
          </w:p>
        </w:tc>
        <w:tc>
          <w:tcPr>
            <w:tcW w:w="1535" w:type="pct"/>
          </w:tcPr>
          <w:p w14:paraId="36076BE3" w14:textId="77777777" w:rsidR="006C289A" w:rsidRPr="0049131E" w:rsidRDefault="006C289A" w:rsidP="006C289A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4913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Ocena niniejszy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ch</w:t>
            </w:r>
            <w:r w:rsidRPr="004913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 kryteri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ów</w:t>
            </w:r>
            <w:r w:rsidRPr="004913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 polegać będzie na przyznaniu wartości logicznych: „tak”, lub „nie” lub  „nie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49131E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– do uzupełnienia/poprawy”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  <w:p w14:paraId="6C7BEED9" w14:textId="77777777" w:rsidR="006C289A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0541A266" w14:textId="7955D291" w:rsidR="006C289A" w:rsidRPr="00623A2D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23A2D">
              <w:rPr>
                <w:rFonts w:cs="Calibri"/>
                <w:sz w:val="20"/>
                <w:szCs w:val="20"/>
              </w:rPr>
              <w:t>Spełnienie kryterium jest konieczne do przyznania dofinansowania.</w:t>
            </w:r>
          </w:p>
          <w:p w14:paraId="2154814B" w14:textId="77777777" w:rsidR="00457F7F" w:rsidRPr="006F5847" w:rsidRDefault="00457F7F" w:rsidP="00457F7F">
            <w:pPr>
              <w:spacing w:before="120" w:after="120" w:line="240" w:lineRule="auto"/>
              <w:rPr>
                <w:ins w:id="131" w:author="EFS-I" w:date="2026-08-05T11:43:00Z"/>
                <w:rFonts w:asciiTheme="minorHAnsi" w:hAnsiTheme="minorHAnsi" w:cstheme="minorHAnsi"/>
                <w:sz w:val="20"/>
                <w:szCs w:val="20"/>
              </w:rPr>
            </w:pPr>
            <w:commentRangeStart w:id="132"/>
            <w:ins w:id="133" w:author="EFS-I" w:date="2026-08-05T11:43:00Z">
              <w:r w:rsidRPr="00695E16">
                <w:rPr>
                  <w:rFonts w:asciiTheme="minorHAnsi" w:hAnsiTheme="minorHAnsi" w:cstheme="minorHAnsi"/>
                  <w:sz w:val="20"/>
                  <w:szCs w:val="20"/>
                </w:rPr>
                <w:t>Wnioskodawca ma możliwość uzupełnienia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/poprawy</w:t>
              </w:r>
              <w:r w:rsidRPr="00695E16">
                <w:rPr>
                  <w:rFonts w:asciiTheme="minorHAnsi" w:hAnsiTheme="minorHAnsi" w:cstheme="minorHAnsi"/>
                  <w:sz w:val="20"/>
                  <w:szCs w:val="20"/>
                </w:rPr>
                <w:t xml:space="preserve"> wniosku w zakresie spełniania kryterium.</w:t>
              </w:r>
            </w:ins>
          </w:p>
          <w:p w14:paraId="43A6034F" w14:textId="491A3331" w:rsidR="006C289A" w:rsidDel="00457F7F" w:rsidRDefault="006C289A" w:rsidP="006C289A">
            <w:pPr>
              <w:spacing w:after="0" w:line="240" w:lineRule="auto"/>
              <w:jc w:val="both"/>
              <w:rPr>
                <w:del w:id="134" w:author="EFS-I" w:date="2026-08-05T11:43:00Z"/>
                <w:rFonts w:cs="Calibri"/>
                <w:sz w:val="20"/>
                <w:szCs w:val="20"/>
              </w:rPr>
            </w:pPr>
            <w:del w:id="135" w:author="EFS-I" w:date="2026-08-05T11:43:00Z">
              <w:r w:rsidRPr="00623A2D" w:rsidDel="00457F7F">
                <w:rPr>
                  <w:rFonts w:cs="Calibri"/>
                  <w:sz w:val="20"/>
                  <w:szCs w:val="20"/>
                </w:rPr>
                <w:delText>W przypadku gdy Wnioskodawca nie zawrze stosownych zapisów we wniosku o dofinansowanie lub zapisy są niespójne/ niepełne, istnieje możliwość uzupełnienia/poprawy wniosku w tym zakresie.</w:delText>
              </w:r>
            </w:del>
            <w:commentRangeEnd w:id="132"/>
            <w:r w:rsidR="00A76223">
              <w:rPr>
                <w:rStyle w:val="Odwoaniedokomentarza"/>
              </w:rPr>
              <w:commentReference w:id="132"/>
            </w:r>
          </w:p>
          <w:p w14:paraId="599DBD5E" w14:textId="72671D96" w:rsidR="006C289A" w:rsidRPr="00542955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844057">
              <w:rPr>
                <w:rFonts w:cs="Calibri"/>
                <w:sz w:val="20"/>
                <w:szCs w:val="20"/>
              </w:rPr>
              <w:t xml:space="preserve">Projekty niespełniające kryterium </w:t>
            </w:r>
            <w:r>
              <w:rPr>
                <w:rFonts w:cs="Calibri"/>
                <w:sz w:val="20"/>
                <w:szCs w:val="20"/>
              </w:rPr>
              <w:t>merytorycznego</w:t>
            </w:r>
            <w:r w:rsidRPr="00844057">
              <w:rPr>
                <w:rFonts w:cs="Calibri"/>
                <w:sz w:val="20"/>
                <w:szCs w:val="20"/>
              </w:rPr>
              <w:t xml:space="preserve"> są odrzucane.</w:t>
            </w:r>
          </w:p>
        </w:tc>
      </w:tr>
      <w:tr w:rsidR="006C289A" w:rsidRPr="00542955" w14:paraId="2F900D1A" w14:textId="77777777" w:rsidTr="001D53CB">
        <w:tc>
          <w:tcPr>
            <w:tcW w:w="252" w:type="pct"/>
          </w:tcPr>
          <w:p w14:paraId="47EC12AD" w14:textId="77777777" w:rsidR="006C289A" w:rsidRPr="00542955" w:rsidRDefault="006C289A" w:rsidP="006C28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2955"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1469" w:type="pct"/>
          </w:tcPr>
          <w:p w14:paraId="63B7CA08" w14:textId="147C7AD2" w:rsidR="006C289A" w:rsidRPr="00A17600" w:rsidRDefault="006C289A" w:rsidP="006C289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36" w:name="_Hlk127954820"/>
            <w:r w:rsidRPr="00A17600">
              <w:rPr>
                <w:rFonts w:asciiTheme="minorHAnsi" w:hAnsiTheme="minorHAnsi" w:cstheme="minorHAnsi"/>
                <w:sz w:val="20"/>
                <w:szCs w:val="20"/>
              </w:rPr>
              <w:t xml:space="preserve">Prawidłowość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doboru i </w:t>
            </w:r>
            <w:r w:rsidRPr="00A17600">
              <w:rPr>
                <w:rFonts w:asciiTheme="minorHAnsi" w:hAnsiTheme="minorHAnsi" w:cstheme="minorHAnsi"/>
                <w:sz w:val="20"/>
                <w:szCs w:val="20"/>
              </w:rPr>
              <w:t xml:space="preserve">opisu </w:t>
            </w:r>
            <w:r w:rsidRPr="00964DFC">
              <w:rPr>
                <w:rFonts w:asciiTheme="minorHAnsi" w:hAnsiTheme="minorHAnsi" w:cstheme="minorHAnsi"/>
                <w:sz w:val="20"/>
                <w:szCs w:val="20"/>
              </w:rPr>
              <w:t>grupy docelowej</w:t>
            </w:r>
            <w:bookmarkEnd w:id="136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44" w:type="pct"/>
          </w:tcPr>
          <w:p w14:paraId="237C0582" w14:textId="1C64B61F" w:rsidR="006C289A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Części składowe kryterium:</w:t>
            </w:r>
          </w:p>
          <w:p w14:paraId="600D4E0E" w14:textId="45338548" w:rsidR="006C289A" w:rsidRDefault="006C289A" w:rsidP="001D53CB">
            <w:pPr>
              <w:pStyle w:val="Akapitzlist"/>
              <w:numPr>
                <w:ilvl w:val="0"/>
                <w:numId w:val="40"/>
              </w:numPr>
              <w:spacing w:line="240" w:lineRule="auto"/>
              <w:ind w:left="288" w:hanging="24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harakterystyk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 xml:space="preserve"> grupy docelowej, tj. instytucji i/lub osób objętych wsparciem (liczebność, cechy specyficzne, status uczestników, opis potrzeb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5E74233A" w14:textId="392F5CAC" w:rsidR="006C289A" w:rsidRPr="00D0425A" w:rsidRDefault="006C289A" w:rsidP="001D53CB">
            <w:pPr>
              <w:pStyle w:val="Akapitzlist"/>
              <w:numPr>
                <w:ilvl w:val="0"/>
                <w:numId w:val="40"/>
              </w:numPr>
              <w:spacing w:line="240" w:lineRule="auto"/>
              <w:ind w:left="288" w:hanging="248"/>
              <w:rPr>
                <w:rFonts w:asciiTheme="minorHAnsi" w:hAnsiTheme="minorHAnsi" w:cstheme="minorHAnsi"/>
                <w:sz w:val="20"/>
                <w:szCs w:val="20"/>
              </w:rPr>
            </w:pP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opisu sposobu rekrutacji uczestników projektu w odniesieniu do wskazanych cech grupy docelowej, w tym kryteriów i narzędzi rekrutacji;</w:t>
            </w:r>
          </w:p>
          <w:p w14:paraId="49C6B767" w14:textId="4F446C18" w:rsidR="006C289A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5777542F" w14:textId="77777777" w:rsidR="006C289A" w:rsidRPr="000E0A14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0E0A14">
              <w:rPr>
                <w:rFonts w:cs="Calibri"/>
                <w:sz w:val="20"/>
                <w:szCs w:val="20"/>
              </w:rPr>
              <w:t>Kryterium zostanie zweryfikowane na podstawie zapisów we wniosku o dofinansowanie projektu</w:t>
            </w:r>
            <w:r>
              <w:rPr>
                <w:rFonts w:cs="Calibri"/>
                <w:sz w:val="20"/>
                <w:szCs w:val="20"/>
              </w:rPr>
              <w:t>.</w:t>
            </w:r>
          </w:p>
          <w:p w14:paraId="0EF3A2F2" w14:textId="77777777" w:rsidR="006C289A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121B3C55" w14:textId="306ADFCF" w:rsidR="006C289A" w:rsidRPr="00542955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0E0A14">
              <w:rPr>
                <w:rFonts w:cs="Calibri"/>
                <w:sz w:val="20"/>
                <w:szCs w:val="20"/>
              </w:rPr>
              <w:t>Ocenie zostanie poddany opis konkretnej grupy docelowej spośród wskazanych potencjalnych grup w Regulaminie wyboru projektów, uwzględniając specyfikę tej grupy docelowej oraz cel główny projektu.</w:t>
            </w:r>
          </w:p>
        </w:tc>
        <w:tc>
          <w:tcPr>
            <w:tcW w:w="1535" w:type="pct"/>
          </w:tcPr>
          <w:p w14:paraId="278AF7F6" w14:textId="77777777" w:rsidR="006C289A" w:rsidRDefault="006C289A" w:rsidP="006C289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766C69">
              <w:rPr>
                <w:sz w:val="20"/>
                <w:szCs w:val="20"/>
              </w:rPr>
              <w:t>Ocena niniejszych kryteriów polegać będzie na przyznaniu wartości logicznych: „tak”, lub „nie” lub  „nie – do uzupełnienia/poprawy” .</w:t>
            </w:r>
          </w:p>
          <w:p w14:paraId="36531528" w14:textId="2F8F4D08" w:rsidR="006C289A" w:rsidRPr="00623A2D" w:rsidRDefault="006C289A" w:rsidP="006C289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23A2D">
              <w:rPr>
                <w:sz w:val="20"/>
                <w:szCs w:val="20"/>
              </w:rPr>
              <w:t>Spełnienie kryterium jest konieczne do przyznania dofinansowania.</w:t>
            </w:r>
          </w:p>
          <w:p w14:paraId="7B58BACB" w14:textId="77777777" w:rsidR="00457F7F" w:rsidRPr="006F5847" w:rsidRDefault="00457F7F" w:rsidP="00457F7F">
            <w:pPr>
              <w:spacing w:before="120" w:after="120" w:line="240" w:lineRule="auto"/>
              <w:rPr>
                <w:ins w:id="137" w:author="EFS-I" w:date="2026-08-05T11:43:00Z"/>
                <w:rFonts w:asciiTheme="minorHAnsi" w:hAnsiTheme="minorHAnsi" w:cstheme="minorHAnsi"/>
                <w:sz w:val="20"/>
                <w:szCs w:val="20"/>
              </w:rPr>
            </w:pPr>
            <w:commentRangeStart w:id="138"/>
            <w:ins w:id="139" w:author="EFS-I" w:date="2026-08-05T11:43:00Z">
              <w:r w:rsidRPr="00695E16">
                <w:rPr>
                  <w:rFonts w:asciiTheme="minorHAnsi" w:hAnsiTheme="minorHAnsi" w:cstheme="minorHAnsi"/>
                  <w:sz w:val="20"/>
                  <w:szCs w:val="20"/>
                </w:rPr>
                <w:t>Wnioskodawca ma możliwość uzupełnienia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/poprawy</w:t>
              </w:r>
              <w:r w:rsidRPr="00695E16">
                <w:rPr>
                  <w:rFonts w:asciiTheme="minorHAnsi" w:hAnsiTheme="minorHAnsi" w:cstheme="minorHAnsi"/>
                  <w:sz w:val="20"/>
                  <w:szCs w:val="20"/>
                </w:rPr>
                <w:t xml:space="preserve"> wniosku w zakresie spełniania kryterium.</w:t>
              </w:r>
            </w:ins>
          </w:p>
          <w:p w14:paraId="77597C72" w14:textId="47472111" w:rsidR="006C289A" w:rsidDel="00457F7F" w:rsidRDefault="006C289A" w:rsidP="006C289A">
            <w:pPr>
              <w:spacing w:after="0" w:line="240" w:lineRule="auto"/>
              <w:jc w:val="both"/>
              <w:rPr>
                <w:del w:id="140" w:author="EFS-I" w:date="2026-08-05T11:43:00Z"/>
                <w:sz w:val="20"/>
                <w:szCs w:val="20"/>
              </w:rPr>
            </w:pPr>
            <w:del w:id="141" w:author="EFS-I" w:date="2026-08-05T11:43:00Z">
              <w:r w:rsidRPr="00623A2D" w:rsidDel="00457F7F">
                <w:rPr>
                  <w:sz w:val="20"/>
                  <w:szCs w:val="20"/>
                </w:rPr>
                <w:delText>W przypadku gdy Wnioskodawca nie zawrze stosownych zapisów we wniosku o dofinansowanie lub zapisy są niespójne/ niepełne, istnieje możliwość uzupełnienia/poprawy wniosku w tym zakresie.</w:delText>
              </w:r>
            </w:del>
            <w:commentRangeEnd w:id="138"/>
            <w:r w:rsidR="00A76223">
              <w:rPr>
                <w:rStyle w:val="Odwoaniedokomentarza"/>
              </w:rPr>
              <w:commentReference w:id="138"/>
            </w:r>
          </w:p>
          <w:p w14:paraId="4EAF20F4" w14:textId="0AB0AE98" w:rsidR="006C289A" w:rsidRPr="00542955" w:rsidRDefault="006C289A" w:rsidP="006C289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44057">
              <w:rPr>
                <w:sz w:val="20"/>
                <w:szCs w:val="20"/>
              </w:rPr>
              <w:t>Projekty niespełniające kryterium merytorycznego są odrzucane.</w:t>
            </w:r>
          </w:p>
        </w:tc>
      </w:tr>
      <w:tr w:rsidR="006C289A" w:rsidRPr="00542955" w14:paraId="0C6167F2" w14:textId="77777777" w:rsidTr="001D53CB">
        <w:trPr>
          <w:trHeight w:val="2741"/>
        </w:trPr>
        <w:tc>
          <w:tcPr>
            <w:tcW w:w="252" w:type="pct"/>
          </w:tcPr>
          <w:p w14:paraId="44537DD4" w14:textId="77777777" w:rsidR="006C289A" w:rsidRPr="00542955" w:rsidRDefault="006C289A" w:rsidP="006C28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2955">
              <w:rPr>
                <w:rFonts w:cs="Calibri"/>
                <w:sz w:val="20"/>
                <w:szCs w:val="20"/>
              </w:rPr>
              <w:lastRenderedPageBreak/>
              <w:t>3.</w:t>
            </w:r>
          </w:p>
        </w:tc>
        <w:tc>
          <w:tcPr>
            <w:tcW w:w="1469" w:type="pct"/>
          </w:tcPr>
          <w:p w14:paraId="520F109F" w14:textId="175A42B9" w:rsidR="006C289A" w:rsidRPr="00481CA6" w:rsidRDefault="006C289A" w:rsidP="006C289A">
            <w:pPr>
              <w:spacing w:before="60" w:after="6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42" w:name="_Hlk127954845"/>
            <w:r w:rsidRPr="00481CA6">
              <w:rPr>
                <w:rFonts w:asciiTheme="minorHAnsi" w:hAnsiTheme="minorHAnsi" w:cstheme="minorHAnsi"/>
                <w:sz w:val="20"/>
                <w:szCs w:val="20"/>
              </w:rPr>
              <w:t xml:space="preserve">Trafność doboru i opisu </w:t>
            </w:r>
            <w:r w:rsidRPr="00964DFC">
              <w:rPr>
                <w:rFonts w:asciiTheme="minorHAnsi" w:hAnsiTheme="minorHAnsi" w:cstheme="minorHAnsi"/>
                <w:sz w:val="20"/>
                <w:szCs w:val="20"/>
              </w:rPr>
              <w:t xml:space="preserve">zadań </w:t>
            </w:r>
            <w:r w:rsidRPr="00481CA6">
              <w:rPr>
                <w:rFonts w:asciiTheme="minorHAnsi" w:hAnsiTheme="minorHAnsi" w:cstheme="minorHAnsi"/>
                <w:sz w:val="20"/>
                <w:szCs w:val="20"/>
              </w:rPr>
              <w:t>przewidzianych do realizacji w ramach projektu</w:t>
            </w:r>
          </w:p>
          <w:bookmarkEnd w:id="142"/>
          <w:p w14:paraId="232543AA" w14:textId="57FA4498" w:rsidR="006C289A" w:rsidRPr="00481CA6" w:rsidRDefault="006C289A" w:rsidP="006C289A">
            <w:pPr>
              <w:pStyle w:val="Akapitzlist"/>
              <w:spacing w:line="240" w:lineRule="auto"/>
              <w:ind w:left="36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4" w:type="pct"/>
          </w:tcPr>
          <w:p w14:paraId="548E5A82" w14:textId="3301B3F5" w:rsidR="006C289A" w:rsidRDefault="006C289A" w:rsidP="006C289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54CC3">
              <w:rPr>
                <w:rFonts w:asciiTheme="minorHAnsi" w:hAnsiTheme="minorHAnsi" w:cstheme="minorHAnsi"/>
                <w:sz w:val="20"/>
                <w:szCs w:val="20"/>
              </w:rPr>
              <w:t>Części składowe kryterium:</w:t>
            </w:r>
          </w:p>
          <w:p w14:paraId="37266F5C" w14:textId="6F9CE9D5" w:rsidR="006C289A" w:rsidRPr="001D53CB" w:rsidRDefault="006C289A" w:rsidP="00EE4916">
            <w:pPr>
              <w:pStyle w:val="Akapitzlist"/>
              <w:numPr>
                <w:ilvl w:val="0"/>
                <w:numId w:val="32"/>
              </w:numPr>
              <w:spacing w:before="60" w:after="60" w:line="240" w:lineRule="auto"/>
              <w:ind w:left="361"/>
              <w:rPr>
                <w:rFonts w:asciiTheme="minorHAnsi" w:hAnsiTheme="minorHAnsi" w:cstheme="minorHAnsi"/>
                <w:sz w:val="20"/>
                <w:szCs w:val="20"/>
              </w:rPr>
            </w:pPr>
            <w:r w:rsidRPr="00481CA6">
              <w:rPr>
                <w:rFonts w:asciiTheme="minorHAnsi" w:hAnsiTheme="minorHAnsi" w:cstheme="minorHAnsi"/>
                <w:sz w:val="20"/>
                <w:szCs w:val="20"/>
              </w:rPr>
              <w:t xml:space="preserve">opis zaplanowanych zadań (zakres merytoryczny i organizacyjny) w kontekście opisanych problemów i celu projektu, </w:t>
            </w:r>
            <w:r w:rsidR="000E2471">
              <w:rPr>
                <w:rFonts w:asciiTheme="minorHAnsi" w:hAnsiTheme="minorHAnsi" w:cstheme="minorHAnsi"/>
                <w:sz w:val="20"/>
                <w:szCs w:val="20"/>
              </w:rPr>
              <w:t xml:space="preserve">w tym </w:t>
            </w:r>
            <w:r w:rsidR="000E2471" w:rsidRPr="005F4E57">
              <w:rPr>
                <w:rFonts w:asciiTheme="minorHAnsi" w:hAnsiTheme="minorHAnsi" w:cstheme="minorHAnsi"/>
                <w:sz w:val="20"/>
                <w:szCs w:val="20"/>
              </w:rPr>
              <w:t>poprawnoś</w:t>
            </w:r>
            <w:r w:rsidR="000E2471">
              <w:rPr>
                <w:rFonts w:asciiTheme="minorHAnsi" w:hAnsiTheme="minorHAnsi" w:cstheme="minorHAnsi"/>
                <w:sz w:val="20"/>
                <w:szCs w:val="20"/>
              </w:rPr>
              <w:t>ć</w:t>
            </w:r>
            <w:r w:rsidR="000E2471" w:rsidRPr="005F4E57">
              <w:rPr>
                <w:rFonts w:asciiTheme="minorHAnsi" w:hAnsiTheme="minorHAnsi" w:cstheme="minorHAnsi"/>
                <w:sz w:val="20"/>
                <w:szCs w:val="20"/>
              </w:rPr>
              <w:t xml:space="preserve"> opisu zadań w odniesieniu do zastosowanych uproszczonych </w:t>
            </w:r>
            <w:r w:rsidR="000E2471" w:rsidRPr="00481CA6">
              <w:rPr>
                <w:rFonts w:asciiTheme="minorHAnsi" w:hAnsiTheme="minorHAnsi" w:cstheme="minorHAnsi"/>
                <w:sz w:val="20"/>
                <w:szCs w:val="20"/>
              </w:rPr>
              <w:t>metod rozliczania kosztów bezpośrednich projektu (</w:t>
            </w:r>
            <w:r w:rsidR="000E2471" w:rsidRPr="005F4E57">
              <w:rPr>
                <w:rFonts w:asciiTheme="minorHAnsi" w:hAnsiTheme="minorHAnsi" w:cstheme="minorHAnsi"/>
                <w:sz w:val="20"/>
                <w:szCs w:val="20"/>
              </w:rPr>
              <w:t>jeśli</w:t>
            </w:r>
            <w:r w:rsidR="000E2471" w:rsidRPr="00481CA6">
              <w:rPr>
                <w:rFonts w:asciiTheme="minorHAnsi" w:hAnsiTheme="minorHAnsi" w:cstheme="minorHAnsi"/>
                <w:sz w:val="20"/>
                <w:szCs w:val="20"/>
              </w:rPr>
              <w:t xml:space="preserve"> dotyczy)</w:t>
            </w:r>
            <w:r w:rsidR="00EE4916">
              <w:rPr>
                <w:rFonts w:asciiTheme="minorHAnsi" w:hAnsiTheme="minorHAnsi" w:cstheme="minorHAnsi"/>
                <w:sz w:val="20"/>
                <w:szCs w:val="20"/>
              </w:rPr>
              <w:t xml:space="preserve"> oraz </w:t>
            </w:r>
            <w:r w:rsidR="00EE4916" w:rsidRPr="00481CA6">
              <w:rPr>
                <w:rFonts w:asciiTheme="minorHAnsi" w:hAnsiTheme="minorHAnsi" w:cstheme="minorHAnsi"/>
                <w:sz w:val="20"/>
                <w:szCs w:val="20"/>
              </w:rPr>
              <w:t>zgodnoś</w:t>
            </w:r>
            <w:r w:rsidR="00EE4916">
              <w:rPr>
                <w:rFonts w:asciiTheme="minorHAnsi" w:hAnsiTheme="minorHAnsi" w:cstheme="minorHAnsi"/>
                <w:sz w:val="20"/>
                <w:szCs w:val="20"/>
              </w:rPr>
              <w:t>ć</w:t>
            </w:r>
            <w:r w:rsidR="00EE4916" w:rsidRPr="00481C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E4916">
              <w:rPr>
                <w:rFonts w:asciiTheme="minorHAnsi" w:hAnsiTheme="minorHAnsi" w:cstheme="minorHAnsi"/>
                <w:sz w:val="20"/>
                <w:szCs w:val="20"/>
              </w:rPr>
              <w:t xml:space="preserve">zaplanowanych zadań </w:t>
            </w:r>
            <w:r w:rsidR="00EE4916" w:rsidRPr="00481CA6">
              <w:rPr>
                <w:rFonts w:asciiTheme="minorHAnsi" w:hAnsiTheme="minorHAnsi" w:cstheme="minorHAnsi"/>
                <w:sz w:val="20"/>
                <w:szCs w:val="20"/>
              </w:rPr>
              <w:t xml:space="preserve">z zapisami Regulaminu </w:t>
            </w:r>
            <w:r w:rsidR="00EE4916">
              <w:rPr>
                <w:rFonts w:asciiTheme="minorHAnsi" w:hAnsiTheme="minorHAnsi" w:cstheme="minorHAnsi"/>
                <w:sz w:val="20"/>
                <w:szCs w:val="20"/>
              </w:rPr>
              <w:t xml:space="preserve">wyboru projektów </w:t>
            </w:r>
            <w:r w:rsidR="00EE4916" w:rsidRPr="00481CA6">
              <w:rPr>
                <w:rFonts w:asciiTheme="minorHAnsi" w:hAnsiTheme="minorHAnsi" w:cstheme="minorHAnsi"/>
                <w:sz w:val="20"/>
                <w:szCs w:val="20"/>
              </w:rPr>
              <w:t xml:space="preserve">wynikającymi z </w:t>
            </w:r>
            <w:r w:rsidR="00EE4916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="00EE4916" w:rsidRPr="00481CA6">
              <w:rPr>
                <w:rFonts w:asciiTheme="minorHAnsi" w:hAnsiTheme="minorHAnsi" w:cstheme="minorHAnsi"/>
                <w:sz w:val="20"/>
                <w:szCs w:val="20"/>
              </w:rPr>
              <w:t>Wytycznych</w:t>
            </w:r>
            <w:r w:rsidR="00EE4916">
              <w:rPr>
                <w:rFonts w:asciiTheme="minorHAnsi" w:hAnsiTheme="minorHAnsi" w:cstheme="minorHAnsi"/>
                <w:sz w:val="20"/>
                <w:szCs w:val="20"/>
              </w:rPr>
              <w:t xml:space="preserve"> dotyczących realizacji projektów z udziałem środków EFS+ w regionalnych programach na lata 2021-2027” ,</w:t>
            </w:r>
          </w:p>
          <w:p w14:paraId="588AE4BA" w14:textId="54082E94" w:rsidR="006C289A" w:rsidRPr="00481CA6" w:rsidRDefault="006C289A" w:rsidP="006C289A">
            <w:pPr>
              <w:pStyle w:val="Akapitzlist"/>
              <w:numPr>
                <w:ilvl w:val="0"/>
                <w:numId w:val="32"/>
              </w:numPr>
              <w:spacing w:before="60" w:after="60" w:line="240" w:lineRule="auto"/>
              <w:ind w:left="361"/>
              <w:rPr>
                <w:rFonts w:asciiTheme="minorHAnsi" w:hAnsiTheme="minorHAnsi" w:cstheme="minorHAnsi"/>
                <w:sz w:val="20"/>
                <w:szCs w:val="20"/>
              </w:rPr>
            </w:pPr>
            <w:r w:rsidRPr="005F4E57">
              <w:rPr>
                <w:rFonts w:asciiTheme="minorHAnsi" w:hAnsiTheme="minorHAnsi" w:cstheme="minorHAnsi"/>
                <w:sz w:val="20"/>
                <w:szCs w:val="20"/>
              </w:rPr>
              <w:t>opis działań i narzędzi informacyjnych i promocyjnych,</w:t>
            </w:r>
          </w:p>
          <w:p w14:paraId="63759846" w14:textId="58EFD0C9" w:rsidR="006C289A" w:rsidRPr="00481CA6" w:rsidRDefault="006C289A" w:rsidP="006C289A">
            <w:pPr>
              <w:pStyle w:val="Akapitzlist"/>
              <w:numPr>
                <w:ilvl w:val="0"/>
                <w:numId w:val="32"/>
              </w:numPr>
              <w:spacing w:before="60" w:after="60" w:line="240" w:lineRule="auto"/>
              <w:ind w:left="361"/>
              <w:rPr>
                <w:rFonts w:asciiTheme="minorHAnsi" w:hAnsiTheme="minorHAnsi" w:cstheme="minorHAnsi"/>
                <w:sz w:val="20"/>
                <w:szCs w:val="20"/>
              </w:rPr>
            </w:pPr>
            <w:r w:rsidRPr="00481CA6">
              <w:rPr>
                <w:rFonts w:asciiTheme="minorHAnsi" w:hAnsiTheme="minorHAnsi" w:cstheme="minorHAnsi"/>
                <w:sz w:val="20"/>
                <w:szCs w:val="20"/>
              </w:rPr>
              <w:t>racjonalnoś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ć</w:t>
            </w:r>
            <w:r w:rsidRPr="00481CA6">
              <w:rPr>
                <w:rFonts w:asciiTheme="minorHAnsi" w:hAnsiTheme="minorHAnsi" w:cstheme="minorHAnsi"/>
                <w:sz w:val="20"/>
                <w:szCs w:val="20"/>
              </w:rPr>
              <w:t xml:space="preserve"> harmonogramu realizacji projektu,</w:t>
            </w:r>
          </w:p>
          <w:p w14:paraId="3D8B05E8" w14:textId="545986D7" w:rsidR="006C289A" w:rsidRPr="00D0425A" w:rsidRDefault="006C289A" w:rsidP="006F5847">
            <w:pPr>
              <w:pStyle w:val="Akapitzlist"/>
              <w:spacing w:before="60" w:after="60" w:line="240" w:lineRule="auto"/>
              <w:ind w:left="36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EF8EB4" w14:textId="36EBA3E9" w:rsidR="006C289A" w:rsidRPr="00D0425A" w:rsidRDefault="006C289A" w:rsidP="006C289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Kryterium zostanie zweryfikowane na podstawie zapisów we wniosku o dofinansowanie projektu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9D897D3" w14:textId="77777777" w:rsidR="006C289A" w:rsidRPr="00D0425A" w:rsidRDefault="006C289A" w:rsidP="006C289A">
            <w:pPr>
              <w:spacing w:after="6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2A46C5" w14:textId="360E3B8A" w:rsidR="006C289A" w:rsidRPr="00D0425A" w:rsidRDefault="006C289A" w:rsidP="006C289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 xml:space="preserve">W ramach kryterium ocenie podlegać będzie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m.in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.:</w:t>
            </w:r>
          </w:p>
          <w:p w14:paraId="4B8590EF" w14:textId="39139757" w:rsidR="006C289A" w:rsidRPr="00D0425A" w:rsidRDefault="006C289A" w:rsidP="006C289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 czy z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 xml:space="preserve">aplanowane </w:t>
            </w:r>
            <w:r w:rsidR="00D34490" w:rsidRPr="00D0425A">
              <w:rPr>
                <w:rFonts w:asciiTheme="minorHAnsi" w:hAnsiTheme="minorHAnsi" w:cstheme="minorHAnsi"/>
                <w:sz w:val="20"/>
                <w:szCs w:val="20"/>
              </w:rPr>
              <w:t>zadania są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 xml:space="preserve"> adekwatne do celu głównego projektu,</w:t>
            </w:r>
          </w:p>
          <w:p w14:paraId="0D3CA63C" w14:textId="52D410E2" w:rsidR="006C289A" w:rsidRPr="00D0425A" w:rsidRDefault="006C289A" w:rsidP="006C289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czy 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 xml:space="preserve">zapisy zawarte w treści całego wniosku o dofinansowanie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są spójne pod względem terminu i zakresu 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realizacji interwencji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535" w:type="pct"/>
          </w:tcPr>
          <w:p w14:paraId="02594D4D" w14:textId="3F37D9CB" w:rsidR="006C289A" w:rsidRDefault="006C289A" w:rsidP="006C289A">
            <w:pPr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66C69">
              <w:rPr>
                <w:rFonts w:asciiTheme="minorHAnsi" w:hAnsiTheme="minorHAnsi" w:cstheme="minorHAnsi"/>
                <w:sz w:val="20"/>
                <w:szCs w:val="20"/>
              </w:rPr>
              <w:t>Ocena niniejszych kryteriów polegać będzie na przyznaniu wartości logicznych: „tak”, lub „nie” lub  „nie – do uzupełnienia/poprawy” .</w:t>
            </w:r>
          </w:p>
          <w:p w14:paraId="4EF48634" w14:textId="3662AB7B" w:rsidR="006C289A" w:rsidRPr="00623A2D" w:rsidRDefault="006C289A" w:rsidP="006C289A">
            <w:pPr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23A2D">
              <w:rPr>
                <w:rFonts w:asciiTheme="minorHAnsi" w:hAnsiTheme="minorHAnsi" w:cstheme="minorHAnsi"/>
                <w:sz w:val="20"/>
                <w:szCs w:val="20"/>
              </w:rPr>
              <w:t>Spełnienie kryterium jest konieczne do przyznania dofinansowania.</w:t>
            </w:r>
          </w:p>
          <w:p w14:paraId="51E835FD" w14:textId="77777777" w:rsidR="00457F7F" w:rsidRPr="006F5847" w:rsidRDefault="00457F7F" w:rsidP="00457F7F">
            <w:pPr>
              <w:spacing w:before="120" w:after="120" w:line="240" w:lineRule="auto"/>
              <w:rPr>
                <w:ins w:id="143" w:author="EFS-I" w:date="2026-08-05T11:43:00Z"/>
                <w:rFonts w:asciiTheme="minorHAnsi" w:hAnsiTheme="minorHAnsi" w:cstheme="minorHAnsi"/>
                <w:sz w:val="20"/>
                <w:szCs w:val="20"/>
              </w:rPr>
            </w:pPr>
            <w:commentRangeStart w:id="144"/>
            <w:ins w:id="145" w:author="EFS-I" w:date="2026-08-05T11:43:00Z">
              <w:r w:rsidRPr="00695E16">
                <w:rPr>
                  <w:rFonts w:asciiTheme="minorHAnsi" w:hAnsiTheme="minorHAnsi" w:cstheme="minorHAnsi"/>
                  <w:sz w:val="20"/>
                  <w:szCs w:val="20"/>
                </w:rPr>
                <w:t>Wnioskodawca ma możliwość uzupełnienia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/poprawy</w:t>
              </w:r>
              <w:r w:rsidRPr="00695E16">
                <w:rPr>
                  <w:rFonts w:asciiTheme="minorHAnsi" w:hAnsiTheme="minorHAnsi" w:cstheme="minorHAnsi"/>
                  <w:sz w:val="20"/>
                  <w:szCs w:val="20"/>
                </w:rPr>
                <w:t xml:space="preserve"> wniosku w zakresie spełniania kryterium.</w:t>
              </w:r>
            </w:ins>
          </w:p>
          <w:p w14:paraId="645DB6ED" w14:textId="7D1E63F4" w:rsidR="006C289A" w:rsidDel="00457F7F" w:rsidRDefault="006C289A" w:rsidP="006C289A">
            <w:pPr>
              <w:spacing w:line="240" w:lineRule="auto"/>
              <w:jc w:val="both"/>
              <w:rPr>
                <w:del w:id="146" w:author="EFS-I" w:date="2026-08-05T11:43:00Z"/>
                <w:rFonts w:asciiTheme="minorHAnsi" w:hAnsiTheme="minorHAnsi" w:cstheme="minorHAnsi"/>
                <w:sz w:val="20"/>
                <w:szCs w:val="20"/>
              </w:rPr>
            </w:pPr>
            <w:del w:id="147" w:author="EFS-I" w:date="2026-08-05T11:43:00Z">
              <w:r w:rsidRPr="00623A2D" w:rsidDel="00457F7F">
                <w:rPr>
                  <w:rFonts w:asciiTheme="minorHAnsi" w:hAnsiTheme="minorHAnsi" w:cstheme="minorHAnsi"/>
                  <w:sz w:val="20"/>
                  <w:szCs w:val="20"/>
                </w:rPr>
                <w:delText>W przypadku gdy Wnioskodawca nie zawrze stosownych zapisów we wniosku o dofinansowanie lub zapisy są niespójne/ niepełne, istnieje możliwość uzupełnienia/poprawy wniosku w tym zakresie.</w:delText>
              </w:r>
            </w:del>
            <w:commentRangeEnd w:id="144"/>
            <w:r w:rsidR="00A76223">
              <w:rPr>
                <w:rStyle w:val="Odwoaniedokomentarza"/>
              </w:rPr>
              <w:commentReference w:id="144"/>
            </w:r>
          </w:p>
          <w:p w14:paraId="731BCBAC" w14:textId="7D80F7E9" w:rsidR="006C289A" w:rsidRPr="00D0425A" w:rsidRDefault="006C289A" w:rsidP="006C289A">
            <w:pPr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4057">
              <w:rPr>
                <w:rFonts w:asciiTheme="minorHAnsi" w:hAnsiTheme="minorHAnsi" w:cstheme="minorHAnsi"/>
                <w:sz w:val="20"/>
                <w:szCs w:val="20"/>
              </w:rPr>
              <w:t>Projekty niespełniające kryterium merytorycznego są odrzucane.</w:t>
            </w:r>
          </w:p>
        </w:tc>
      </w:tr>
      <w:tr w:rsidR="006C289A" w:rsidRPr="00542955" w14:paraId="4EDC482A" w14:textId="77777777" w:rsidTr="001D53CB">
        <w:trPr>
          <w:trHeight w:val="134"/>
        </w:trPr>
        <w:tc>
          <w:tcPr>
            <w:tcW w:w="252" w:type="pct"/>
          </w:tcPr>
          <w:p w14:paraId="0FDD561B" w14:textId="1FB96A6E" w:rsidR="006C289A" w:rsidRPr="00542955" w:rsidRDefault="006C289A" w:rsidP="006C28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4.</w:t>
            </w:r>
          </w:p>
        </w:tc>
        <w:tc>
          <w:tcPr>
            <w:tcW w:w="1469" w:type="pct"/>
          </w:tcPr>
          <w:p w14:paraId="0D0BCAAF" w14:textId="009EE960" w:rsidR="006C289A" w:rsidRPr="003338F3" w:rsidRDefault="006C289A" w:rsidP="006C289A">
            <w:pPr>
              <w:spacing w:before="60" w:after="6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48" w:name="_Hlk127954862"/>
            <w:r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A17600">
              <w:rPr>
                <w:rFonts w:asciiTheme="minorHAnsi" w:hAnsiTheme="minorHAnsi" w:cstheme="minorHAnsi"/>
                <w:sz w:val="20"/>
                <w:szCs w:val="20"/>
              </w:rPr>
              <w:t xml:space="preserve">rafność doboru </w:t>
            </w:r>
            <w:r w:rsidRPr="00964DFC">
              <w:rPr>
                <w:rFonts w:asciiTheme="minorHAnsi" w:hAnsiTheme="minorHAnsi" w:cstheme="minorHAnsi"/>
                <w:sz w:val="20"/>
                <w:szCs w:val="20"/>
              </w:rPr>
              <w:t>wskaźników</w:t>
            </w:r>
            <w:bookmarkEnd w:id="148"/>
          </w:p>
        </w:tc>
        <w:tc>
          <w:tcPr>
            <w:tcW w:w="1744" w:type="pct"/>
          </w:tcPr>
          <w:p w14:paraId="31FF17EE" w14:textId="07C026A7" w:rsidR="006C289A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0A20FD">
              <w:rPr>
                <w:rFonts w:cs="Calibri"/>
                <w:sz w:val="20"/>
                <w:szCs w:val="20"/>
              </w:rPr>
              <w:t>Części składowe kryterium:</w:t>
            </w:r>
          </w:p>
          <w:p w14:paraId="2712D459" w14:textId="669E91B7" w:rsidR="006C289A" w:rsidRPr="003338F3" w:rsidRDefault="006C289A" w:rsidP="006C289A">
            <w:pPr>
              <w:spacing w:before="60" w:after="6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38F3">
              <w:rPr>
                <w:rFonts w:asciiTheme="minorHAnsi" w:hAnsiTheme="minorHAnsi" w:cstheme="minorHAnsi"/>
                <w:sz w:val="20"/>
                <w:szCs w:val="20"/>
              </w:rPr>
              <w:t xml:space="preserve">a)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3338F3">
              <w:rPr>
                <w:rFonts w:asciiTheme="minorHAnsi" w:hAnsiTheme="minorHAnsi" w:cstheme="minorHAnsi"/>
                <w:sz w:val="20"/>
                <w:szCs w:val="20"/>
              </w:rPr>
              <w:t>dekwatnoś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ć</w:t>
            </w:r>
            <w:r w:rsidRPr="003338F3">
              <w:rPr>
                <w:rFonts w:asciiTheme="minorHAnsi" w:hAnsiTheme="minorHAnsi" w:cstheme="minorHAnsi"/>
                <w:sz w:val="20"/>
                <w:szCs w:val="20"/>
              </w:rPr>
              <w:t xml:space="preserve"> wskaźników (rezultatu i produktu) do zadań zaplanowanych w projekcie,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tym dobór </w:t>
            </w:r>
            <w:r w:rsidRPr="00893177">
              <w:rPr>
                <w:rFonts w:asciiTheme="minorHAnsi" w:hAnsiTheme="minorHAnsi" w:cstheme="minorHAnsi"/>
                <w:sz w:val="20"/>
                <w:szCs w:val="20"/>
              </w:rPr>
              <w:t xml:space="preserve">wskaźników,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 przypadku rozliczania projektu za pomocą uproszczonych metod;</w:t>
            </w:r>
          </w:p>
          <w:p w14:paraId="18691920" w14:textId="491AFAE3" w:rsidR="006C289A" w:rsidRPr="003338F3" w:rsidRDefault="006C289A" w:rsidP="006C289A">
            <w:pPr>
              <w:spacing w:before="60" w:after="6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38F3">
              <w:rPr>
                <w:rFonts w:asciiTheme="minorHAnsi" w:hAnsiTheme="minorHAnsi" w:cstheme="minorHAnsi"/>
                <w:sz w:val="20"/>
                <w:szCs w:val="20"/>
              </w:rPr>
              <w:t xml:space="preserve">b)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prawidłowość</w:t>
            </w:r>
            <w:r w:rsidRPr="003338F3">
              <w:rPr>
                <w:rFonts w:asciiTheme="minorHAnsi" w:hAnsiTheme="minorHAnsi" w:cstheme="minorHAnsi"/>
                <w:sz w:val="20"/>
                <w:szCs w:val="20"/>
              </w:rPr>
              <w:t xml:space="preserve"> założonych wartości wskaźników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w tym spójność z opisem zadań;</w:t>
            </w:r>
          </w:p>
          <w:p w14:paraId="12F59C59" w14:textId="2B17B4CD" w:rsidR="006C289A" w:rsidRPr="003338F3" w:rsidRDefault="006C289A" w:rsidP="006C289A">
            <w:pPr>
              <w:spacing w:before="60" w:after="6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38F3">
              <w:rPr>
                <w:rFonts w:asciiTheme="minorHAnsi" w:hAnsiTheme="minorHAnsi" w:cstheme="minorHAnsi"/>
                <w:sz w:val="20"/>
                <w:szCs w:val="20"/>
              </w:rPr>
              <w:t xml:space="preserve">c)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prawidłowość</w:t>
            </w:r>
            <w:r w:rsidRPr="003338F3">
              <w:rPr>
                <w:rFonts w:asciiTheme="minorHAnsi" w:hAnsiTheme="minorHAnsi" w:cstheme="minorHAnsi"/>
                <w:sz w:val="20"/>
                <w:szCs w:val="20"/>
              </w:rPr>
              <w:t xml:space="preserve"> sposobu pomiaru wskaźników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86B5439" w14:textId="737BACE3" w:rsidR="006C289A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688ACE78" w14:textId="6BC7AE34" w:rsidR="006C289A" w:rsidRDefault="006C289A" w:rsidP="006C289A">
            <w:pPr>
              <w:spacing w:after="0" w:line="240" w:lineRule="auto"/>
              <w:jc w:val="both"/>
              <w:rPr>
                <w:rFonts w:cs="Calibri"/>
              </w:rPr>
            </w:pPr>
            <w:r w:rsidRPr="000A20FD">
              <w:rPr>
                <w:rFonts w:cs="Calibri"/>
                <w:sz w:val="20"/>
                <w:szCs w:val="20"/>
              </w:rPr>
              <w:t>Kryterium zostanie zweryfikowane na podstawie zapisów we wniosku o dofinansowanie projektu</w:t>
            </w:r>
            <w:r>
              <w:rPr>
                <w:rFonts w:cs="Calibri"/>
                <w:sz w:val="20"/>
                <w:szCs w:val="20"/>
              </w:rPr>
              <w:t>.</w:t>
            </w:r>
          </w:p>
          <w:p w14:paraId="6672EE49" w14:textId="77777777" w:rsidR="006C289A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4D508CD8" w14:textId="2EDB200D" w:rsidR="006C289A" w:rsidRPr="00AD0AD1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3338F3">
              <w:rPr>
                <w:rFonts w:cs="Calibri"/>
                <w:sz w:val="20"/>
                <w:szCs w:val="20"/>
              </w:rPr>
              <w:t xml:space="preserve">Ocenie podlegać będzie właściwy dobór wskaźników do zaplanowanych zadań w projekcie, </w:t>
            </w:r>
            <w:r w:rsidRPr="00DD29BE">
              <w:rPr>
                <w:rFonts w:cs="Calibri"/>
                <w:sz w:val="20"/>
                <w:szCs w:val="20"/>
              </w:rPr>
              <w:t xml:space="preserve">w tym wartości </w:t>
            </w:r>
            <w:r w:rsidRPr="00DD29BE">
              <w:rPr>
                <w:rFonts w:cs="Calibri"/>
                <w:sz w:val="20"/>
                <w:szCs w:val="20"/>
              </w:rPr>
              <w:lastRenderedPageBreak/>
              <w:t>docelowej, dla danej formy wsparcia/grupy docelowej zaplanowanej w projekcie, które zostaną osiągnięte w ramach zadań w kontekście realizacji celu głównego projektu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535" w:type="pct"/>
          </w:tcPr>
          <w:p w14:paraId="6F401635" w14:textId="5EE988FD" w:rsidR="006C289A" w:rsidRDefault="006C289A" w:rsidP="006C289A">
            <w:pPr>
              <w:spacing w:after="120" w:line="240" w:lineRule="exact"/>
              <w:jc w:val="both"/>
              <w:rPr>
                <w:rFonts w:cs="Calibri"/>
                <w:sz w:val="20"/>
                <w:szCs w:val="20"/>
              </w:rPr>
            </w:pPr>
            <w:r w:rsidRPr="00766C69">
              <w:rPr>
                <w:rFonts w:cs="Calibri"/>
                <w:sz w:val="20"/>
                <w:szCs w:val="20"/>
              </w:rPr>
              <w:lastRenderedPageBreak/>
              <w:t>Ocena niniejszych kryteriów polegać będzie na przyznaniu wartości logicznych: „tak”, lub „nie” lub  „nie – do uzupełnienia/poprawy” .</w:t>
            </w:r>
          </w:p>
          <w:p w14:paraId="6C3DB839" w14:textId="7E5DCAF5" w:rsidR="006C289A" w:rsidRPr="00623A2D" w:rsidRDefault="006C289A" w:rsidP="006C289A">
            <w:pPr>
              <w:spacing w:after="120" w:line="240" w:lineRule="exact"/>
              <w:jc w:val="both"/>
              <w:rPr>
                <w:rFonts w:cs="Calibri"/>
                <w:sz w:val="20"/>
                <w:szCs w:val="20"/>
              </w:rPr>
            </w:pPr>
            <w:r w:rsidRPr="00623A2D">
              <w:rPr>
                <w:rFonts w:cs="Calibri"/>
                <w:sz w:val="20"/>
                <w:szCs w:val="20"/>
              </w:rPr>
              <w:t>Spełnienie kryterium jest konieczne do przyznania dofinansowania.</w:t>
            </w:r>
          </w:p>
          <w:p w14:paraId="2E20BE5B" w14:textId="77777777" w:rsidR="00457F7F" w:rsidRPr="006F5847" w:rsidRDefault="00457F7F" w:rsidP="00457F7F">
            <w:pPr>
              <w:spacing w:before="120" w:after="120" w:line="240" w:lineRule="auto"/>
              <w:rPr>
                <w:ins w:id="149" w:author="EFS-I" w:date="2026-08-05T11:43:00Z"/>
                <w:rFonts w:asciiTheme="minorHAnsi" w:hAnsiTheme="minorHAnsi" w:cstheme="minorHAnsi"/>
                <w:sz w:val="20"/>
                <w:szCs w:val="20"/>
              </w:rPr>
            </w:pPr>
            <w:commentRangeStart w:id="150"/>
            <w:ins w:id="151" w:author="EFS-I" w:date="2026-08-05T11:43:00Z">
              <w:r w:rsidRPr="00695E16">
                <w:rPr>
                  <w:rFonts w:asciiTheme="minorHAnsi" w:hAnsiTheme="minorHAnsi" w:cstheme="minorHAnsi"/>
                  <w:sz w:val="20"/>
                  <w:szCs w:val="20"/>
                </w:rPr>
                <w:t>Wnioskodawca ma możliwość uzupełnienia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/poprawy</w:t>
              </w:r>
              <w:r w:rsidRPr="00695E16">
                <w:rPr>
                  <w:rFonts w:asciiTheme="minorHAnsi" w:hAnsiTheme="minorHAnsi" w:cstheme="minorHAnsi"/>
                  <w:sz w:val="20"/>
                  <w:szCs w:val="20"/>
                </w:rPr>
                <w:t xml:space="preserve"> wniosku w zakresie spełniania kryterium.</w:t>
              </w:r>
            </w:ins>
          </w:p>
          <w:p w14:paraId="22B4B5A9" w14:textId="47182DD6" w:rsidR="006C289A" w:rsidDel="00457F7F" w:rsidRDefault="006C289A" w:rsidP="006C289A">
            <w:pPr>
              <w:spacing w:after="0" w:line="240" w:lineRule="exact"/>
              <w:jc w:val="both"/>
              <w:rPr>
                <w:del w:id="152" w:author="EFS-I" w:date="2026-08-05T11:43:00Z"/>
                <w:rFonts w:cs="Calibri"/>
                <w:sz w:val="20"/>
                <w:szCs w:val="20"/>
              </w:rPr>
            </w:pPr>
            <w:del w:id="153" w:author="EFS-I" w:date="2026-08-05T11:43:00Z">
              <w:r w:rsidRPr="00623A2D" w:rsidDel="00457F7F">
                <w:rPr>
                  <w:rFonts w:cs="Calibri"/>
                  <w:sz w:val="20"/>
                  <w:szCs w:val="20"/>
                </w:rPr>
                <w:delText>W przypadku gdy Wnioskodawca nie zawrze stosownych zapisów we wniosku o dofinansowanie lub zapisy są niespójne/ niepełne, istnieje możliwość uzupełnienia/poprawy wniosku w tym zakresie.</w:delText>
              </w:r>
            </w:del>
            <w:commentRangeEnd w:id="150"/>
            <w:r w:rsidR="00A76223">
              <w:rPr>
                <w:rStyle w:val="Odwoaniedokomentarza"/>
              </w:rPr>
              <w:commentReference w:id="150"/>
            </w:r>
          </w:p>
          <w:p w14:paraId="58E11B2C" w14:textId="7964BE2A" w:rsidR="006C289A" w:rsidRPr="00542955" w:rsidRDefault="006C289A" w:rsidP="006C289A">
            <w:pPr>
              <w:spacing w:after="0" w:line="240" w:lineRule="exact"/>
              <w:jc w:val="both"/>
              <w:rPr>
                <w:rFonts w:cs="Calibri"/>
                <w:sz w:val="20"/>
                <w:szCs w:val="20"/>
              </w:rPr>
            </w:pPr>
            <w:r w:rsidRPr="00844057">
              <w:rPr>
                <w:rFonts w:cs="Calibri"/>
                <w:sz w:val="20"/>
                <w:szCs w:val="20"/>
              </w:rPr>
              <w:lastRenderedPageBreak/>
              <w:t>Projekty niespełniające kryterium merytorycznego są odrzucane.</w:t>
            </w:r>
          </w:p>
        </w:tc>
      </w:tr>
      <w:tr w:rsidR="006C289A" w:rsidRPr="00542955" w14:paraId="45C109C2" w14:textId="77777777" w:rsidTr="001D53CB">
        <w:tc>
          <w:tcPr>
            <w:tcW w:w="252" w:type="pct"/>
          </w:tcPr>
          <w:p w14:paraId="7DD9361B" w14:textId="2734B1BD" w:rsidR="006C289A" w:rsidRPr="00542955" w:rsidRDefault="006C289A" w:rsidP="006C28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5.</w:t>
            </w:r>
          </w:p>
        </w:tc>
        <w:tc>
          <w:tcPr>
            <w:tcW w:w="1469" w:type="pct"/>
          </w:tcPr>
          <w:p w14:paraId="508539A6" w14:textId="0D590CDD" w:rsidR="006C289A" w:rsidRPr="00777334" w:rsidRDefault="006C289A" w:rsidP="006C289A">
            <w:pPr>
              <w:spacing w:before="60" w:after="60" w:line="240" w:lineRule="auto"/>
              <w:jc w:val="both"/>
              <w:rPr>
                <w:rFonts w:cs="Calibri"/>
                <w:sz w:val="20"/>
                <w:szCs w:val="20"/>
              </w:rPr>
            </w:pPr>
            <w:bookmarkStart w:id="154" w:name="_Hlk127954873"/>
            <w:r w:rsidRPr="00565EA6">
              <w:rPr>
                <w:rFonts w:cs="Calibri"/>
                <w:sz w:val="20"/>
                <w:szCs w:val="20"/>
              </w:rPr>
              <w:t xml:space="preserve">Efektywność </w:t>
            </w:r>
            <w:r w:rsidRPr="00964DFC">
              <w:rPr>
                <w:rFonts w:cs="Calibri"/>
                <w:sz w:val="20"/>
                <w:szCs w:val="20"/>
              </w:rPr>
              <w:t>sposobu zarządzania projektem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, </w:t>
            </w:r>
            <w:r w:rsidRPr="00D0425A">
              <w:rPr>
                <w:rFonts w:cs="Calibri"/>
                <w:sz w:val="20"/>
                <w:szCs w:val="20"/>
              </w:rPr>
              <w:t>w tym zarządzanie partnerstwem (jeśli dotyczy)</w:t>
            </w:r>
            <w:bookmarkEnd w:id="154"/>
          </w:p>
        </w:tc>
        <w:tc>
          <w:tcPr>
            <w:tcW w:w="1744" w:type="pct"/>
          </w:tcPr>
          <w:p w14:paraId="22017C7C" w14:textId="77777777" w:rsidR="006C289A" w:rsidRPr="00656C28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56C28">
              <w:rPr>
                <w:rFonts w:cs="Calibri"/>
                <w:sz w:val="20"/>
                <w:szCs w:val="20"/>
              </w:rPr>
              <w:t>Kryterium zostanie zweryfikowane na podstawie zapisów we wniosku o dofinansowanie projektu.</w:t>
            </w:r>
          </w:p>
          <w:p w14:paraId="1DA93C79" w14:textId="77777777" w:rsidR="006C289A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2E115918" w14:textId="1B704CC8" w:rsidR="006C289A" w:rsidRPr="00656C28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56C28">
              <w:rPr>
                <w:rFonts w:cs="Calibri"/>
                <w:sz w:val="20"/>
                <w:szCs w:val="20"/>
              </w:rPr>
              <w:t>Ocenie podlegać będzie opis struktury zarządzania projektem ze szczególnym uwzględnieniem roli partnerów (jeżeli występują) oraz wskazanie zakresu zadań i ich podziału na zadania realizowane przez partnera wiodącego i pozostałych partnerów wraz z uzasadnieniem racjonalności podziału.</w:t>
            </w:r>
          </w:p>
          <w:p w14:paraId="6A93C276" w14:textId="114A618F" w:rsidR="006C289A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FC47E0">
              <w:rPr>
                <w:rFonts w:cs="Calibri"/>
                <w:sz w:val="20"/>
                <w:szCs w:val="20"/>
              </w:rPr>
              <w:t xml:space="preserve">Ocenie podlegać będzie opis sposobu monitorowania bieżącego postępu projektu (postępu </w:t>
            </w:r>
            <w:r>
              <w:rPr>
                <w:rFonts w:cs="Calibri"/>
                <w:sz w:val="20"/>
                <w:szCs w:val="20"/>
              </w:rPr>
              <w:t>merytorycznego</w:t>
            </w:r>
            <w:r w:rsidRPr="00FC47E0">
              <w:rPr>
                <w:rFonts w:cs="Calibri"/>
                <w:sz w:val="20"/>
                <w:szCs w:val="20"/>
              </w:rPr>
              <w:t xml:space="preserve"> i finansowego)</w:t>
            </w:r>
            <w:r>
              <w:rPr>
                <w:rFonts w:cs="Calibri"/>
                <w:sz w:val="20"/>
                <w:szCs w:val="20"/>
              </w:rPr>
              <w:t>.</w:t>
            </w:r>
          </w:p>
          <w:p w14:paraId="4198136A" w14:textId="50F9E3D5" w:rsidR="006C289A" w:rsidRPr="00656C28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022DAE97" w14:textId="5794B6E6" w:rsidR="006C289A" w:rsidRPr="00542955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56C28">
              <w:rPr>
                <w:rFonts w:cs="Calibri"/>
                <w:sz w:val="20"/>
                <w:szCs w:val="20"/>
              </w:rPr>
              <w:t xml:space="preserve">Ocenie podlegać będzie również opis dotyczący zakresu usług powierzonych do wykonania realizatorom </w:t>
            </w:r>
            <w:r>
              <w:rPr>
                <w:rFonts w:cs="Calibri"/>
                <w:sz w:val="20"/>
                <w:szCs w:val="20"/>
              </w:rPr>
              <w:t xml:space="preserve">(jeśli dotyczy) oraz usług zlecanych na zewnątrz </w:t>
            </w:r>
            <w:r w:rsidRPr="00656C28">
              <w:rPr>
                <w:rFonts w:cs="Calibri"/>
                <w:sz w:val="20"/>
                <w:szCs w:val="20"/>
              </w:rPr>
              <w:t>(</w:t>
            </w:r>
            <w:r>
              <w:rPr>
                <w:rFonts w:cs="Calibri"/>
                <w:sz w:val="20"/>
                <w:szCs w:val="20"/>
              </w:rPr>
              <w:t>jeśli</w:t>
            </w:r>
            <w:r w:rsidRPr="00656C28">
              <w:rPr>
                <w:rFonts w:cs="Calibri"/>
                <w:sz w:val="20"/>
                <w:szCs w:val="20"/>
              </w:rPr>
              <w:t xml:space="preserve"> dotyczy).</w:t>
            </w:r>
          </w:p>
        </w:tc>
        <w:tc>
          <w:tcPr>
            <w:tcW w:w="1535" w:type="pct"/>
          </w:tcPr>
          <w:p w14:paraId="55CDD8E4" w14:textId="4D30476D" w:rsidR="006C289A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766C69">
              <w:rPr>
                <w:rFonts w:cs="Calibri"/>
                <w:sz w:val="20"/>
                <w:szCs w:val="20"/>
              </w:rPr>
              <w:t>Ocena niniejszych kryteriów polegać będzie na przyznaniu wartości logicznych: „tak”, lub „nie” lub  „nie – do uzupełnienia/poprawy” .</w:t>
            </w:r>
          </w:p>
          <w:p w14:paraId="503105D3" w14:textId="77777777" w:rsidR="006C289A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07FDEA02" w14:textId="30FC3018" w:rsidR="006C289A" w:rsidRPr="00623A2D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23A2D">
              <w:rPr>
                <w:rFonts w:cs="Calibri"/>
                <w:sz w:val="20"/>
                <w:szCs w:val="20"/>
              </w:rPr>
              <w:t>Spełnienie kryterium jest konieczne do przyznania dofinansowania.</w:t>
            </w:r>
          </w:p>
          <w:p w14:paraId="03C4A9C8" w14:textId="77777777" w:rsidR="00457F7F" w:rsidRPr="006F5847" w:rsidRDefault="00457F7F" w:rsidP="00457F7F">
            <w:pPr>
              <w:spacing w:before="120" w:after="120" w:line="240" w:lineRule="auto"/>
              <w:rPr>
                <w:ins w:id="155" w:author="EFS-I" w:date="2026-08-05T11:43:00Z"/>
                <w:rFonts w:asciiTheme="minorHAnsi" w:hAnsiTheme="minorHAnsi" w:cstheme="minorHAnsi"/>
                <w:sz w:val="20"/>
                <w:szCs w:val="20"/>
              </w:rPr>
            </w:pPr>
            <w:commentRangeStart w:id="156"/>
            <w:ins w:id="157" w:author="EFS-I" w:date="2026-08-05T11:43:00Z">
              <w:r w:rsidRPr="00695E16">
                <w:rPr>
                  <w:rFonts w:asciiTheme="minorHAnsi" w:hAnsiTheme="minorHAnsi" w:cstheme="minorHAnsi"/>
                  <w:sz w:val="20"/>
                  <w:szCs w:val="20"/>
                </w:rPr>
                <w:t>Wnioskodawca ma możliwość uzupełnienia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/poprawy</w:t>
              </w:r>
              <w:r w:rsidRPr="00695E16">
                <w:rPr>
                  <w:rFonts w:asciiTheme="minorHAnsi" w:hAnsiTheme="minorHAnsi" w:cstheme="minorHAnsi"/>
                  <w:sz w:val="20"/>
                  <w:szCs w:val="20"/>
                </w:rPr>
                <w:t xml:space="preserve"> wniosku w zakresie spełniania kryterium.</w:t>
              </w:r>
            </w:ins>
          </w:p>
          <w:p w14:paraId="3FC77771" w14:textId="5DAAAC82" w:rsidR="006C289A" w:rsidDel="00457F7F" w:rsidRDefault="006C289A" w:rsidP="006C289A">
            <w:pPr>
              <w:spacing w:before="120" w:after="0" w:line="240" w:lineRule="auto"/>
              <w:jc w:val="both"/>
              <w:rPr>
                <w:del w:id="158" w:author="EFS-I" w:date="2026-08-05T11:43:00Z"/>
                <w:rFonts w:cs="Calibri"/>
                <w:sz w:val="20"/>
                <w:szCs w:val="20"/>
              </w:rPr>
            </w:pPr>
            <w:del w:id="159" w:author="EFS-I" w:date="2026-08-05T11:43:00Z">
              <w:r w:rsidRPr="00623A2D" w:rsidDel="00457F7F">
                <w:rPr>
                  <w:rFonts w:cs="Calibri"/>
                  <w:sz w:val="20"/>
                  <w:szCs w:val="20"/>
                </w:rPr>
                <w:delText>W przypadku gdy Wnioskodawca nie zawrze stosownych zapisów we wniosku o dofinansowanie lub zapisy są niespójne/ niepełne, istnieje możliwość uzupełnienia/poprawy wniosku w tym zakresie.</w:delText>
              </w:r>
            </w:del>
            <w:commentRangeEnd w:id="156"/>
            <w:r w:rsidR="00A76223">
              <w:rPr>
                <w:rStyle w:val="Odwoaniedokomentarza"/>
              </w:rPr>
              <w:commentReference w:id="156"/>
            </w:r>
          </w:p>
          <w:p w14:paraId="76EB8E5A" w14:textId="1A368B36" w:rsidR="006C289A" w:rsidRPr="00542955" w:rsidRDefault="006C289A" w:rsidP="006C289A">
            <w:pPr>
              <w:spacing w:before="120" w:after="0" w:line="240" w:lineRule="auto"/>
              <w:jc w:val="both"/>
              <w:rPr>
                <w:sz w:val="20"/>
                <w:szCs w:val="20"/>
              </w:rPr>
            </w:pPr>
            <w:r w:rsidRPr="00844057">
              <w:rPr>
                <w:sz w:val="20"/>
                <w:szCs w:val="20"/>
              </w:rPr>
              <w:t>Projekty niespełniające kryterium merytorycznego są odrzucane.</w:t>
            </w:r>
          </w:p>
        </w:tc>
      </w:tr>
      <w:tr w:rsidR="006C289A" w:rsidRPr="00542955" w14:paraId="7B910FD6" w14:textId="77777777" w:rsidTr="001D53CB">
        <w:tc>
          <w:tcPr>
            <w:tcW w:w="252" w:type="pct"/>
          </w:tcPr>
          <w:p w14:paraId="19A02315" w14:textId="2B9366D8" w:rsidR="006C289A" w:rsidRPr="00542955" w:rsidRDefault="006C289A" w:rsidP="006C28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6.</w:t>
            </w:r>
          </w:p>
        </w:tc>
        <w:tc>
          <w:tcPr>
            <w:tcW w:w="1469" w:type="pct"/>
          </w:tcPr>
          <w:p w14:paraId="7BF4F3A7" w14:textId="534DB86A" w:rsidR="006C289A" w:rsidRPr="00964DFC" w:rsidRDefault="006C289A" w:rsidP="006C289A">
            <w:bookmarkStart w:id="161" w:name="_Hlk127954881"/>
            <w:r w:rsidRPr="00964DFC">
              <w:rPr>
                <w:rFonts w:cs="Calibri"/>
                <w:sz w:val="20"/>
                <w:szCs w:val="20"/>
              </w:rPr>
              <w:t xml:space="preserve">Potencjał kadrowy i techniczny </w:t>
            </w:r>
            <w:bookmarkEnd w:id="161"/>
          </w:p>
        </w:tc>
        <w:tc>
          <w:tcPr>
            <w:tcW w:w="1744" w:type="pct"/>
          </w:tcPr>
          <w:p w14:paraId="7F3450B7" w14:textId="77777777" w:rsidR="006C289A" w:rsidRPr="00656C28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56C28">
              <w:rPr>
                <w:rFonts w:cs="Calibri"/>
                <w:sz w:val="20"/>
                <w:szCs w:val="20"/>
              </w:rPr>
              <w:t>Kryterium zostanie zweryfikowane na podstawie zapisów we wniosku o dofinansowanie projektu.</w:t>
            </w:r>
          </w:p>
          <w:p w14:paraId="63648AA7" w14:textId="5C77CB5B" w:rsidR="006C289A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65BED244" w14:textId="313F822F" w:rsidR="006C289A" w:rsidRPr="004D4F7B" w:rsidRDefault="006C289A" w:rsidP="006C289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D4F7B">
              <w:rPr>
                <w:rFonts w:asciiTheme="minorHAnsi" w:hAnsiTheme="minorHAnsi" w:cstheme="minorHAnsi"/>
                <w:sz w:val="20"/>
                <w:szCs w:val="20"/>
              </w:rPr>
              <w:t>Części składowe kryterium:</w:t>
            </w:r>
          </w:p>
          <w:p w14:paraId="219574F1" w14:textId="77777777" w:rsidR="006C289A" w:rsidRPr="004D4F7B" w:rsidRDefault="006C289A" w:rsidP="006C289A">
            <w:pPr>
              <w:pStyle w:val="Akapitzlist"/>
              <w:numPr>
                <w:ilvl w:val="0"/>
                <w:numId w:val="41"/>
              </w:numPr>
              <w:spacing w:line="240" w:lineRule="auto"/>
              <w:ind w:left="290" w:hanging="288"/>
              <w:rPr>
                <w:rFonts w:asciiTheme="minorHAnsi" w:hAnsiTheme="minorHAnsi" w:cstheme="minorHAnsi"/>
                <w:sz w:val="20"/>
                <w:szCs w:val="20"/>
              </w:rPr>
            </w:pPr>
            <w:r w:rsidRPr="004D4F7B">
              <w:rPr>
                <w:rFonts w:asciiTheme="minorHAnsi" w:hAnsiTheme="minorHAnsi" w:cstheme="minorHAnsi"/>
                <w:sz w:val="20"/>
                <w:szCs w:val="20"/>
              </w:rPr>
              <w:t>potencjał kadrowy wnioskodawcy i innych podmiotów zaangażowanych w realizację projektu (jeśli dotyczy),</w:t>
            </w:r>
          </w:p>
          <w:p w14:paraId="543477FD" w14:textId="22BC0195" w:rsidR="006C289A" w:rsidRPr="004D4F7B" w:rsidRDefault="006C289A" w:rsidP="006C289A">
            <w:pPr>
              <w:pStyle w:val="Akapitzlist"/>
              <w:numPr>
                <w:ilvl w:val="0"/>
                <w:numId w:val="41"/>
              </w:numPr>
              <w:spacing w:line="240" w:lineRule="auto"/>
              <w:ind w:left="290" w:hanging="288"/>
              <w:rPr>
                <w:rFonts w:asciiTheme="minorHAnsi" w:hAnsiTheme="minorHAnsi" w:cstheme="minorHAnsi"/>
                <w:sz w:val="20"/>
                <w:szCs w:val="20"/>
              </w:rPr>
            </w:pPr>
            <w:r w:rsidRPr="004D4F7B">
              <w:rPr>
                <w:rFonts w:asciiTheme="minorHAnsi" w:hAnsiTheme="minorHAnsi" w:cstheme="minorHAnsi"/>
                <w:sz w:val="20"/>
                <w:szCs w:val="20"/>
              </w:rPr>
              <w:t xml:space="preserve"> potencjał techniczny wnioskodawcy i innych podmiotów zaangażowanych w realizację projektu (jeśli dotyczy)</w:t>
            </w:r>
          </w:p>
          <w:p w14:paraId="7AC13FDE" w14:textId="6B96690F" w:rsidR="006C289A" w:rsidRPr="004D4F7B" w:rsidRDefault="006C289A" w:rsidP="006C289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62B19A" w14:textId="77777777" w:rsidR="006C289A" w:rsidRPr="00D0425A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D0425A">
              <w:rPr>
                <w:rFonts w:cs="Calibri"/>
                <w:sz w:val="20"/>
                <w:szCs w:val="20"/>
              </w:rPr>
              <w:t>Ocenie podlega:</w:t>
            </w:r>
          </w:p>
          <w:p w14:paraId="16087EB6" w14:textId="77777777" w:rsidR="006C289A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D0425A">
              <w:rPr>
                <w:rFonts w:cs="Calibri"/>
                <w:sz w:val="20"/>
                <w:szCs w:val="20"/>
              </w:rPr>
              <w:t xml:space="preserve">- potencjał kadrowy i techniczny </w:t>
            </w:r>
            <w:r w:rsidRPr="000271A8">
              <w:rPr>
                <w:rFonts w:cs="Calibri"/>
                <w:sz w:val="20"/>
                <w:szCs w:val="20"/>
              </w:rPr>
              <w:t>wnioskodawcy</w:t>
            </w:r>
            <w:r w:rsidRPr="004D4F7B">
              <w:rPr>
                <w:rFonts w:cs="Calibri"/>
                <w:sz w:val="20"/>
                <w:szCs w:val="20"/>
              </w:rPr>
              <w:t xml:space="preserve"> i</w:t>
            </w:r>
            <w:r w:rsidRPr="00A17600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Pr="00656C28">
              <w:rPr>
                <w:rFonts w:cs="Calibri"/>
                <w:sz w:val="20"/>
                <w:szCs w:val="20"/>
              </w:rPr>
              <w:t>innych podmiotów zaangażowanych w realizację projektu</w:t>
            </w:r>
            <w:r w:rsidRPr="00542955">
              <w:rPr>
                <w:rFonts w:cs="Calibri"/>
                <w:sz w:val="20"/>
                <w:szCs w:val="20"/>
              </w:rPr>
              <w:t xml:space="preserve"> (</w:t>
            </w:r>
            <w:r>
              <w:rPr>
                <w:rFonts w:cs="Calibri"/>
                <w:sz w:val="20"/>
                <w:szCs w:val="20"/>
              </w:rPr>
              <w:t>jeśli</w:t>
            </w:r>
            <w:r w:rsidRPr="00542955">
              <w:rPr>
                <w:rFonts w:cs="Calibri"/>
                <w:sz w:val="20"/>
                <w:szCs w:val="20"/>
              </w:rPr>
              <w:t xml:space="preserve"> dotyczy</w:t>
            </w:r>
            <w:r>
              <w:rPr>
                <w:rFonts w:cs="Calibri"/>
                <w:sz w:val="20"/>
                <w:szCs w:val="20"/>
              </w:rPr>
              <w:t>),</w:t>
            </w:r>
          </w:p>
          <w:p w14:paraId="150970D9" w14:textId="7CFAC5CC" w:rsidR="006C289A" w:rsidRPr="00656C28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- </w:t>
            </w:r>
            <w:r w:rsidRPr="00656C28">
              <w:rPr>
                <w:rFonts w:cs="Calibri"/>
                <w:sz w:val="20"/>
                <w:szCs w:val="20"/>
              </w:rPr>
              <w:t xml:space="preserve">opis sposobu wykorzystania posiadanego potencjału kadrowego do realizacji projektu w kontekście opisu kompetencji i doświadczenia osób, które wnioskodawca i </w:t>
            </w:r>
            <w:r w:rsidRPr="00656C28">
              <w:rPr>
                <w:rFonts w:cs="Calibri"/>
                <w:sz w:val="20"/>
                <w:szCs w:val="20"/>
              </w:rPr>
              <w:lastRenderedPageBreak/>
              <w:t>partnerzy (o ile dotyczy) planuje zaangażować w ramach projektu.</w:t>
            </w:r>
          </w:p>
          <w:p w14:paraId="263AEBC2" w14:textId="480DC1E4" w:rsidR="006C289A" w:rsidRPr="00542955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- </w:t>
            </w:r>
            <w:r w:rsidRPr="00656C28">
              <w:rPr>
                <w:rFonts w:cs="Calibri"/>
                <w:sz w:val="20"/>
                <w:szCs w:val="20"/>
              </w:rPr>
              <w:t>posiadane przez wnioskodawcę i partnerów (</w:t>
            </w:r>
            <w:r>
              <w:rPr>
                <w:rFonts w:cs="Calibri"/>
                <w:sz w:val="20"/>
                <w:szCs w:val="20"/>
              </w:rPr>
              <w:t>jeśli</w:t>
            </w:r>
            <w:r w:rsidRPr="00656C28">
              <w:rPr>
                <w:rFonts w:cs="Calibri"/>
                <w:sz w:val="20"/>
                <w:szCs w:val="20"/>
              </w:rPr>
              <w:t xml:space="preserve"> dotyczy) zaplecze techniczne, które zamierza wykorzystać w ramach projektu oraz sposób jego wykorzystania</w:t>
            </w:r>
            <w:r w:rsidR="001D53CB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i ich adekwatność do zakresu merytorycznego projektu.</w:t>
            </w:r>
          </w:p>
        </w:tc>
        <w:tc>
          <w:tcPr>
            <w:tcW w:w="1535" w:type="pct"/>
          </w:tcPr>
          <w:p w14:paraId="483F3622" w14:textId="51E67071" w:rsidR="006C289A" w:rsidRDefault="006C289A" w:rsidP="006C289A">
            <w:pPr>
              <w:spacing w:after="120" w:line="240" w:lineRule="exact"/>
              <w:jc w:val="both"/>
              <w:rPr>
                <w:rFonts w:cs="Calibri"/>
                <w:sz w:val="20"/>
                <w:szCs w:val="20"/>
              </w:rPr>
            </w:pPr>
            <w:r w:rsidRPr="00766C69">
              <w:rPr>
                <w:rFonts w:cs="Calibri"/>
                <w:sz w:val="20"/>
                <w:szCs w:val="20"/>
              </w:rPr>
              <w:lastRenderedPageBreak/>
              <w:t>Ocena niniejszych kryteriów polegać będzie na przyznaniu wartości logicznych: „tak”, lub „nie” lub  „nie – do uzupełnienia/poprawy” .</w:t>
            </w:r>
          </w:p>
          <w:p w14:paraId="28B2D2DC" w14:textId="448BF4E8" w:rsidR="006C289A" w:rsidRPr="00623A2D" w:rsidRDefault="006C289A" w:rsidP="006C289A">
            <w:pPr>
              <w:spacing w:after="120" w:line="240" w:lineRule="exact"/>
              <w:jc w:val="both"/>
              <w:rPr>
                <w:rFonts w:cs="Calibri"/>
                <w:sz w:val="20"/>
                <w:szCs w:val="20"/>
              </w:rPr>
            </w:pPr>
            <w:r w:rsidRPr="00623A2D">
              <w:rPr>
                <w:rFonts w:cs="Calibri"/>
                <w:sz w:val="20"/>
                <w:szCs w:val="20"/>
              </w:rPr>
              <w:t>Spełnienie kryterium jest konieczne do przyznania dofinansowania.</w:t>
            </w:r>
          </w:p>
          <w:p w14:paraId="319E3C3C" w14:textId="77777777" w:rsidR="00457F7F" w:rsidRPr="006F5847" w:rsidRDefault="00457F7F" w:rsidP="00457F7F">
            <w:pPr>
              <w:spacing w:before="120" w:after="120" w:line="240" w:lineRule="auto"/>
              <w:rPr>
                <w:ins w:id="162" w:author="EFS-I" w:date="2026-08-05T11:44:00Z"/>
                <w:rFonts w:asciiTheme="minorHAnsi" w:hAnsiTheme="minorHAnsi" w:cstheme="minorHAnsi"/>
                <w:sz w:val="20"/>
                <w:szCs w:val="20"/>
              </w:rPr>
            </w:pPr>
            <w:commentRangeStart w:id="163"/>
            <w:ins w:id="164" w:author="EFS-I" w:date="2026-08-05T11:44:00Z">
              <w:r w:rsidRPr="00695E16">
                <w:rPr>
                  <w:rFonts w:asciiTheme="minorHAnsi" w:hAnsiTheme="minorHAnsi" w:cstheme="minorHAnsi"/>
                  <w:sz w:val="20"/>
                  <w:szCs w:val="20"/>
                </w:rPr>
                <w:t>Wnioskodawca ma możliwość uzupełnienia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/poprawy</w:t>
              </w:r>
              <w:r w:rsidRPr="00695E16">
                <w:rPr>
                  <w:rFonts w:asciiTheme="minorHAnsi" w:hAnsiTheme="minorHAnsi" w:cstheme="minorHAnsi"/>
                  <w:sz w:val="20"/>
                  <w:szCs w:val="20"/>
                </w:rPr>
                <w:t xml:space="preserve"> wniosku w zakresie spełniania kryterium.</w:t>
              </w:r>
            </w:ins>
          </w:p>
          <w:p w14:paraId="18F56C94" w14:textId="0F50D3CC" w:rsidR="006C289A" w:rsidDel="00457F7F" w:rsidRDefault="006C289A" w:rsidP="006C289A">
            <w:pPr>
              <w:spacing w:after="0" w:line="240" w:lineRule="auto"/>
              <w:jc w:val="both"/>
              <w:rPr>
                <w:del w:id="165" w:author="EFS-I" w:date="2026-08-05T11:44:00Z"/>
                <w:rFonts w:cs="Calibri"/>
                <w:sz w:val="20"/>
                <w:szCs w:val="20"/>
              </w:rPr>
            </w:pPr>
            <w:del w:id="166" w:author="EFS-I" w:date="2026-08-05T11:44:00Z">
              <w:r w:rsidRPr="00623A2D" w:rsidDel="00457F7F">
                <w:rPr>
                  <w:rFonts w:cs="Calibri"/>
                  <w:sz w:val="20"/>
                  <w:szCs w:val="20"/>
                </w:rPr>
                <w:delText>W przypadku gdy Wnioskodawca nie zawrze stosownych zapisów we wniosku o dofinansowanie lub zapisy są niespójne/ niepełne, istnieje możliwość uzupełnienia/poprawy wniosku w tym zakresie.</w:delText>
              </w:r>
            </w:del>
            <w:commentRangeEnd w:id="163"/>
            <w:r w:rsidR="00A76223">
              <w:rPr>
                <w:rStyle w:val="Odwoaniedokomentarza"/>
              </w:rPr>
              <w:commentReference w:id="163"/>
            </w:r>
          </w:p>
          <w:p w14:paraId="542A732B" w14:textId="6F864901" w:rsidR="006C289A" w:rsidRPr="00542955" w:rsidRDefault="006C289A" w:rsidP="006C289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44057">
              <w:rPr>
                <w:sz w:val="20"/>
                <w:szCs w:val="20"/>
              </w:rPr>
              <w:t>Projekty niespełniające kryterium merytorycznego są odrzucane.</w:t>
            </w:r>
          </w:p>
        </w:tc>
      </w:tr>
      <w:tr w:rsidR="006C289A" w:rsidRPr="00542955" w14:paraId="3EC39156" w14:textId="77777777" w:rsidTr="001D53CB">
        <w:tc>
          <w:tcPr>
            <w:tcW w:w="252" w:type="pct"/>
          </w:tcPr>
          <w:p w14:paraId="07196F12" w14:textId="50DD3560" w:rsidR="006C289A" w:rsidRPr="00542955" w:rsidRDefault="006C289A" w:rsidP="006C28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7.</w:t>
            </w:r>
          </w:p>
        </w:tc>
        <w:tc>
          <w:tcPr>
            <w:tcW w:w="1469" w:type="pct"/>
          </w:tcPr>
          <w:p w14:paraId="6BC39E77" w14:textId="2A367260" w:rsidR="006C289A" w:rsidRPr="00964DFC" w:rsidRDefault="006C289A" w:rsidP="006C289A">
            <w:pPr>
              <w:spacing w:after="120" w:line="240" w:lineRule="exact"/>
              <w:jc w:val="both"/>
              <w:rPr>
                <w:rFonts w:cs="Calibri"/>
                <w:sz w:val="20"/>
                <w:szCs w:val="20"/>
              </w:rPr>
            </w:pPr>
            <w:bookmarkStart w:id="167" w:name="_Hlk127954887"/>
            <w:r w:rsidRPr="00964DFC">
              <w:rPr>
                <w:rFonts w:cs="Calibri"/>
                <w:sz w:val="20"/>
                <w:szCs w:val="20"/>
              </w:rPr>
              <w:t>Potencjał społeczny</w:t>
            </w:r>
            <w:bookmarkEnd w:id="167"/>
          </w:p>
        </w:tc>
        <w:tc>
          <w:tcPr>
            <w:tcW w:w="1744" w:type="pct"/>
          </w:tcPr>
          <w:p w14:paraId="353037AA" w14:textId="77777777" w:rsidR="006C289A" w:rsidRDefault="006C289A" w:rsidP="006C289A">
            <w:pPr>
              <w:spacing w:after="120" w:line="240" w:lineRule="exact"/>
              <w:jc w:val="both"/>
              <w:rPr>
                <w:rFonts w:cs="Calibri"/>
                <w:sz w:val="20"/>
                <w:szCs w:val="20"/>
              </w:rPr>
            </w:pPr>
            <w:r w:rsidRPr="00F857D3">
              <w:rPr>
                <w:rFonts w:cs="Calibri"/>
                <w:sz w:val="20"/>
                <w:szCs w:val="20"/>
              </w:rPr>
              <w:t>Kryterium zostanie zweryfikowane na podstawie zapisów we wniosku o dofinansowanie projektu.</w:t>
            </w:r>
            <w:r w:rsidRPr="00542955">
              <w:rPr>
                <w:rFonts w:cs="Calibri"/>
                <w:sz w:val="20"/>
                <w:szCs w:val="20"/>
              </w:rPr>
              <w:t xml:space="preserve"> </w:t>
            </w:r>
          </w:p>
          <w:p w14:paraId="72BDA282" w14:textId="77777777" w:rsidR="006C289A" w:rsidRPr="004D4F7B" w:rsidRDefault="006C289A" w:rsidP="006C289A">
            <w:pPr>
              <w:spacing w:after="120" w:line="240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D4F7B">
              <w:rPr>
                <w:rFonts w:asciiTheme="minorHAnsi" w:hAnsiTheme="minorHAnsi" w:cstheme="minorHAnsi"/>
                <w:sz w:val="20"/>
                <w:szCs w:val="20"/>
              </w:rPr>
              <w:t xml:space="preserve">Części składowe kryterium: </w:t>
            </w:r>
          </w:p>
          <w:p w14:paraId="7010429F" w14:textId="54C278BE" w:rsidR="006C289A" w:rsidRPr="004D4F7B" w:rsidRDefault="006C289A" w:rsidP="006C289A">
            <w:pPr>
              <w:pStyle w:val="Akapitzlist"/>
              <w:numPr>
                <w:ilvl w:val="0"/>
                <w:numId w:val="42"/>
              </w:numPr>
              <w:spacing w:after="120" w:line="240" w:lineRule="exact"/>
              <w:ind w:left="432"/>
              <w:rPr>
                <w:rFonts w:asciiTheme="minorHAnsi" w:hAnsiTheme="minorHAnsi" w:cstheme="minorHAnsi"/>
                <w:sz w:val="20"/>
                <w:szCs w:val="20"/>
              </w:rPr>
            </w:pPr>
            <w:r w:rsidRPr="004D4F7B">
              <w:rPr>
                <w:rFonts w:asciiTheme="minorHAnsi" w:hAnsiTheme="minorHAnsi" w:cstheme="minorHAnsi"/>
                <w:sz w:val="20"/>
                <w:szCs w:val="20"/>
              </w:rPr>
              <w:t xml:space="preserve">w obszarze tematycznym wsparcia projektu, </w:t>
            </w:r>
          </w:p>
          <w:p w14:paraId="3AD8AF18" w14:textId="15EBCFCB" w:rsidR="006C289A" w:rsidRPr="004D4F7B" w:rsidRDefault="006C289A" w:rsidP="006C289A">
            <w:pPr>
              <w:pStyle w:val="Akapitzlist"/>
              <w:numPr>
                <w:ilvl w:val="0"/>
                <w:numId w:val="42"/>
              </w:numPr>
              <w:spacing w:after="120" w:line="240" w:lineRule="exact"/>
              <w:ind w:left="432"/>
              <w:rPr>
                <w:rFonts w:asciiTheme="minorHAnsi" w:hAnsiTheme="minorHAnsi" w:cstheme="minorHAnsi"/>
                <w:sz w:val="20"/>
                <w:szCs w:val="20"/>
              </w:rPr>
            </w:pPr>
            <w:r w:rsidRPr="004D4F7B">
              <w:rPr>
                <w:rFonts w:asciiTheme="minorHAnsi" w:hAnsiTheme="minorHAnsi" w:cstheme="minorHAnsi"/>
                <w:sz w:val="20"/>
                <w:szCs w:val="20"/>
              </w:rPr>
              <w:t xml:space="preserve">na rzecz grupy docelowej, do której skierowany będzie projekt </w:t>
            </w:r>
          </w:p>
          <w:p w14:paraId="2EDB418A" w14:textId="1AFAB224" w:rsidR="006C289A" w:rsidRPr="004D4F7B" w:rsidRDefault="006C289A" w:rsidP="006C289A">
            <w:pPr>
              <w:pStyle w:val="Akapitzlist"/>
              <w:numPr>
                <w:ilvl w:val="0"/>
                <w:numId w:val="42"/>
              </w:numPr>
              <w:spacing w:after="120" w:line="240" w:lineRule="exact"/>
              <w:ind w:left="432"/>
              <w:rPr>
                <w:rFonts w:asciiTheme="minorHAnsi" w:hAnsiTheme="minorHAnsi" w:cstheme="minorHAnsi"/>
                <w:sz w:val="20"/>
                <w:szCs w:val="20"/>
              </w:rPr>
            </w:pPr>
            <w:r w:rsidRPr="004D4F7B">
              <w:rPr>
                <w:rFonts w:asciiTheme="minorHAnsi" w:hAnsiTheme="minorHAnsi" w:cstheme="minorHAnsi"/>
                <w:sz w:val="20"/>
                <w:szCs w:val="20"/>
              </w:rPr>
              <w:t>na określonym terytorium, którego będzie dotyczyć realizacja projektu.</w:t>
            </w:r>
          </w:p>
          <w:p w14:paraId="25DE1154" w14:textId="77777777" w:rsidR="006C289A" w:rsidRDefault="006C289A" w:rsidP="006C289A">
            <w:pPr>
              <w:spacing w:after="120" w:line="240" w:lineRule="exact"/>
              <w:jc w:val="both"/>
              <w:rPr>
                <w:rFonts w:cs="Calibri"/>
                <w:sz w:val="20"/>
                <w:szCs w:val="20"/>
              </w:rPr>
            </w:pPr>
            <w:r w:rsidRPr="00400C11">
              <w:rPr>
                <w:rFonts w:cs="Calibri"/>
                <w:sz w:val="20"/>
                <w:szCs w:val="20"/>
              </w:rPr>
              <w:t>Ocenie podlega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74FF8781" w14:textId="6D8D6949" w:rsidR="006C289A" w:rsidRDefault="006C289A" w:rsidP="006C289A">
            <w:pPr>
              <w:spacing w:after="120" w:line="240" w:lineRule="exact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</w:t>
            </w:r>
            <w:r w:rsidRPr="00400C11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potencjał społeczny </w:t>
            </w:r>
            <w:r w:rsidRPr="00542955">
              <w:rPr>
                <w:rFonts w:cs="Calibri"/>
                <w:sz w:val="20"/>
                <w:szCs w:val="20"/>
              </w:rPr>
              <w:t xml:space="preserve">wnioskodawcy i </w:t>
            </w:r>
            <w:r w:rsidRPr="000C1CFE">
              <w:rPr>
                <w:rFonts w:cs="Calibri"/>
                <w:sz w:val="20"/>
                <w:szCs w:val="20"/>
              </w:rPr>
              <w:t>innych podmiotów zaangażowanych w realizację projektu</w:t>
            </w:r>
            <w:r w:rsidRPr="00542955">
              <w:rPr>
                <w:rFonts w:cs="Calibri"/>
                <w:sz w:val="20"/>
                <w:szCs w:val="20"/>
              </w:rPr>
              <w:t xml:space="preserve"> (</w:t>
            </w:r>
            <w:r>
              <w:rPr>
                <w:rFonts w:cs="Calibri"/>
                <w:sz w:val="20"/>
                <w:szCs w:val="20"/>
              </w:rPr>
              <w:t>jeśli</w:t>
            </w:r>
            <w:r w:rsidRPr="00542955">
              <w:rPr>
                <w:rFonts w:cs="Calibri"/>
                <w:sz w:val="20"/>
                <w:szCs w:val="20"/>
              </w:rPr>
              <w:t xml:space="preserve"> dotyczy</w:t>
            </w:r>
            <w:r>
              <w:rPr>
                <w:rFonts w:cs="Calibri"/>
                <w:sz w:val="20"/>
                <w:szCs w:val="20"/>
              </w:rPr>
              <w:t>);</w:t>
            </w:r>
          </w:p>
          <w:p w14:paraId="4AA31B84" w14:textId="3FDCE4DE" w:rsidR="006C289A" w:rsidRPr="00D0425A" w:rsidRDefault="006C289A" w:rsidP="006C289A">
            <w:pPr>
              <w:spacing w:after="120" w:line="240" w:lineRule="exact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- czy </w:t>
            </w:r>
            <w:r w:rsidRPr="00542955">
              <w:rPr>
                <w:rFonts w:cs="Calibri"/>
                <w:sz w:val="20"/>
                <w:szCs w:val="20"/>
              </w:rPr>
              <w:t>doświadczenie wnioskodawcy i partnerów (</w:t>
            </w:r>
            <w:r>
              <w:rPr>
                <w:rFonts w:cs="Calibri"/>
                <w:sz w:val="20"/>
                <w:szCs w:val="20"/>
              </w:rPr>
              <w:t>jeśli</w:t>
            </w:r>
            <w:r w:rsidRPr="00542955">
              <w:rPr>
                <w:rFonts w:cs="Calibri"/>
                <w:sz w:val="20"/>
                <w:szCs w:val="20"/>
              </w:rPr>
              <w:t xml:space="preserve"> dotyczy) jest 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adekwatne do zakresu realizacji projektu,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0425A">
              <w:rPr>
                <w:rFonts w:asciiTheme="minorHAnsi" w:hAnsiTheme="minorHAnsi" w:cstheme="minorHAnsi"/>
                <w:sz w:val="20"/>
                <w:szCs w:val="20"/>
              </w:rPr>
              <w:t>z uwzględnieniem dotychczasowej działalności wnioskodawcy i partnerów (jeśli dotyczy).</w:t>
            </w:r>
          </w:p>
        </w:tc>
        <w:tc>
          <w:tcPr>
            <w:tcW w:w="1535" w:type="pct"/>
          </w:tcPr>
          <w:p w14:paraId="225D8095" w14:textId="7FEDA6A2" w:rsidR="006C289A" w:rsidRDefault="006C289A" w:rsidP="006C289A">
            <w:pPr>
              <w:spacing w:after="120" w:line="240" w:lineRule="exact"/>
              <w:jc w:val="both"/>
              <w:rPr>
                <w:rFonts w:cs="Calibri"/>
                <w:sz w:val="20"/>
                <w:szCs w:val="20"/>
              </w:rPr>
            </w:pPr>
            <w:r w:rsidRPr="00766C69">
              <w:rPr>
                <w:rFonts w:cs="Calibri"/>
                <w:sz w:val="20"/>
                <w:szCs w:val="20"/>
              </w:rPr>
              <w:t>Ocena niniejszych kryteriów polegać będzie na przyznaniu wartości logicznych: „tak”, lub „nie” lub  „nie – do uzupełnienia/poprawy” .</w:t>
            </w:r>
          </w:p>
          <w:p w14:paraId="3E0608C0" w14:textId="0836335F" w:rsidR="006C289A" w:rsidRPr="00623A2D" w:rsidRDefault="006C289A" w:rsidP="006C289A">
            <w:pPr>
              <w:spacing w:after="120" w:line="240" w:lineRule="exact"/>
              <w:jc w:val="both"/>
              <w:rPr>
                <w:rFonts w:cs="Calibri"/>
                <w:sz w:val="20"/>
                <w:szCs w:val="20"/>
              </w:rPr>
            </w:pPr>
            <w:r w:rsidRPr="00623A2D">
              <w:rPr>
                <w:rFonts w:cs="Calibri"/>
                <w:sz w:val="20"/>
                <w:szCs w:val="20"/>
              </w:rPr>
              <w:t>Spełnienie kryterium jest konieczne do przyznania dofinansowania.</w:t>
            </w:r>
          </w:p>
          <w:p w14:paraId="10BA4233" w14:textId="77777777" w:rsidR="00457F7F" w:rsidRPr="006F5847" w:rsidRDefault="00457F7F" w:rsidP="00457F7F">
            <w:pPr>
              <w:spacing w:before="120" w:after="120" w:line="240" w:lineRule="auto"/>
              <w:rPr>
                <w:ins w:id="168" w:author="EFS-I" w:date="2026-08-05T11:44:00Z"/>
                <w:rFonts w:asciiTheme="minorHAnsi" w:hAnsiTheme="minorHAnsi" w:cstheme="minorHAnsi"/>
                <w:sz w:val="20"/>
                <w:szCs w:val="20"/>
              </w:rPr>
            </w:pPr>
            <w:commentRangeStart w:id="169"/>
            <w:ins w:id="170" w:author="EFS-I" w:date="2026-08-05T11:44:00Z">
              <w:r w:rsidRPr="00695E16">
                <w:rPr>
                  <w:rFonts w:asciiTheme="minorHAnsi" w:hAnsiTheme="minorHAnsi" w:cstheme="minorHAnsi"/>
                  <w:sz w:val="20"/>
                  <w:szCs w:val="20"/>
                </w:rPr>
                <w:t>Wnioskodawca ma możliwość uzupełnienia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/poprawy</w:t>
              </w:r>
              <w:r w:rsidRPr="00695E16">
                <w:rPr>
                  <w:rFonts w:asciiTheme="minorHAnsi" w:hAnsiTheme="minorHAnsi" w:cstheme="minorHAnsi"/>
                  <w:sz w:val="20"/>
                  <w:szCs w:val="20"/>
                </w:rPr>
                <w:t xml:space="preserve"> wniosku w zakresie spełniania kryterium.</w:t>
              </w:r>
            </w:ins>
          </w:p>
          <w:p w14:paraId="0E7A047F" w14:textId="4F925AB4" w:rsidR="006C289A" w:rsidDel="00457F7F" w:rsidRDefault="006C289A" w:rsidP="006C289A">
            <w:pPr>
              <w:spacing w:before="120" w:after="0" w:line="240" w:lineRule="auto"/>
              <w:jc w:val="both"/>
              <w:rPr>
                <w:del w:id="171" w:author="EFS-I" w:date="2026-08-05T11:44:00Z"/>
                <w:rFonts w:cs="Calibri"/>
                <w:sz w:val="20"/>
                <w:szCs w:val="20"/>
              </w:rPr>
            </w:pPr>
            <w:del w:id="172" w:author="EFS-I" w:date="2026-08-05T11:44:00Z">
              <w:r w:rsidRPr="00623A2D" w:rsidDel="00457F7F">
                <w:rPr>
                  <w:rFonts w:cs="Calibri"/>
                  <w:sz w:val="20"/>
                  <w:szCs w:val="20"/>
                </w:rPr>
                <w:delText>W przypadku gdy Wnioskodawca nie zawrze stosownych zapisów we wniosku o dofinansowanie lub zapisy są niespójne/ niepełne, istnieje możliwość uzupełnienia/poprawy wniosku w tym zakresie.</w:delText>
              </w:r>
            </w:del>
            <w:commentRangeEnd w:id="169"/>
            <w:r w:rsidR="00A76223">
              <w:rPr>
                <w:rStyle w:val="Odwoaniedokomentarza"/>
              </w:rPr>
              <w:commentReference w:id="169"/>
            </w:r>
          </w:p>
          <w:p w14:paraId="28617B4A" w14:textId="562442E1" w:rsidR="006C289A" w:rsidRPr="00542955" w:rsidRDefault="006C289A" w:rsidP="006C289A">
            <w:pPr>
              <w:spacing w:before="120" w:after="0" w:line="240" w:lineRule="auto"/>
              <w:jc w:val="both"/>
              <w:rPr>
                <w:sz w:val="20"/>
                <w:szCs w:val="20"/>
              </w:rPr>
            </w:pPr>
            <w:r w:rsidRPr="00844057">
              <w:rPr>
                <w:sz w:val="20"/>
                <w:szCs w:val="20"/>
              </w:rPr>
              <w:t>Projekty niespełniające kryterium merytorycznego są odrzucane.</w:t>
            </w:r>
          </w:p>
        </w:tc>
      </w:tr>
      <w:tr w:rsidR="006C289A" w:rsidRPr="00542955" w14:paraId="01F5B071" w14:textId="77777777" w:rsidTr="001D53CB">
        <w:trPr>
          <w:trHeight w:val="418"/>
        </w:trPr>
        <w:tc>
          <w:tcPr>
            <w:tcW w:w="252" w:type="pct"/>
          </w:tcPr>
          <w:p w14:paraId="6FAB66B5" w14:textId="51557399" w:rsidR="006C289A" w:rsidRPr="00542955" w:rsidRDefault="006C289A" w:rsidP="006C28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8.</w:t>
            </w:r>
          </w:p>
        </w:tc>
        <w:tc>
          <w:tcPr>
            <w:tcW w:w="1469" w:type="pct"/>
          </w:tcPr>
          <w:p w14:paraId="16A584B8" w14:textId="7A348527" w:rsidR="006C289A" w:rsidRPr="00542955" w:rsidRDefault="006C289A" w:rsidP="006C28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bookmarkStart w:id="173" w:name="_Hlk127954895"/>
            <w:r w:rsidRPr="00542955">
              <w:rPr>
                <w:rFonts w:cs="Calibri"/>
                <w:sz w:val="20"/>
                <w:szCs w:val="20"/>
                <w:lang w:eastAsia="pl-PL"/>
              </w:rPr>
              <w:t xml:space="preserve">Prawidłowość sporządzenia </w:t>
            </w:r>
            <w:r w:rsidRPr="00964DFC">
              <w:rPr>
                <w:rFonts w:cs="Calibri"/>
                <w:sz w:val="20"/>
                <w:szCs w:val="20"/>
                <w:lang w:eastAsia="pl-PL"/>
              </w:rPr>
              <w:t>budżetu projektu</w:t>
            </w:r>
            <w:r w:rsidRPr="00542955">
              <w:rPr>
                <w:rFonts w:cs="Calibri"/>
                <w:sz w:val="20"/>
                <w:szCs w:val="20"/>
                <w:lang w:eastAsia="pl-PL"/>
              </w:rPr>
              <w:t xml:space="preserve"> </w:t>
            </w:r>
            <w:bookmarkEnd w:id="173"/>
          </w:p>
        </w:tc>
        <w:tc>
          <w:tcPr>
            <w:tcW w:w="1744" w:type="pct"/>
          </w:tcPr>
          <w:p w14:paraId="7673D2D4" w14:textId="27F9D9C3" w:rsidR="006C289A" w:rsidRPr="00542955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  <w:lang w:eastAsia="pl-PL"/>
              </w:rPr>
            </w:pPr>
            <w:r w:rsidRPr="006124FF">
              <w:rPr>
                <w:rFonts w:cs="Calibri"/>
                <w:sz w:val="20"/>
                <w:szCs w:val="20"/>
              </w:rPr>
              <w:t>Kryterium zostanie zweryfikowane na podstawie zapisów we wniosku o dofinansowanie projektu</w:t>
            </w:r>
            <w:r>
              <w:rPr>
                <w:rFonts w:cs="Calibri"/>
                <w:sz w:val="20"/>
                <w:szCs w:val="20"/>
              </w:rPr>
              <w:t xml:space="preserve"> w zakresie o</w:t>
            </w:r>
            <w:r>
              <w:rPr>
                <w:rFonts w:cs="Calibri"/>
                <w:sz w:val="20"/>
                <w:szCs w:val="20"/>
                <w:lang w:eastAsia="pl-PL"/>
              </w:rPr>
              <w:t xml:space="preserve">ceny </w:t>
            </w:r>
            <w:r w:rsidRPr="00542955">
              <w:rPr>
                <w:rFonts w:cs="Calibri"/>
                <w:sz w:val="20"/>
                <w:szCs w:val="20"/>
                <w:lang w:eastAsia="pl-PL"/>
              </w:rPr>
              <w:t>zgodnoś</w:t>
            </w:r>
            <w:r>
              <w:rPr>
                <w:rFonts w:cs="Calibri"/>
                <w:sz w:val="20"/>
                <w:szCs w:val="20"/>
                <w:lang w:eastAsia="pl-PL"/>
              </w:rPr>
              <w:t>ci</w:t>
            </w:r>
            <w:r w:rsidRPr="00542955">
              <w:rPr>
                <w:rFonts w:cs="Calibri"/>
                <w:sz w:val="20"/>
                <w:szCs w:val="20"/>
                <w:lang w:eastAsia="pl-PL"/>
              </w:rPr>
              <w:t xml:space="preserve"> wydatków z </w:t>
            </w:r>
            <w:r>
              <w:rPr>
                <w:rFonts w:cs="Calibri"/>
                <w:sz w:val="20"/>
                <w:szCs w:val="20"/>
                <w:lang w:eastAsia="pl-PL"/>
              </w:rPr>
              <w:t>„</w:t>
            </w:r>
            <w:r w:rsidRPr="003D6125">
              <w:rPr>
                <w:rFonts w:cs="Calibri"/>
                <w:iCs/>
                <w:sz w:val="20"/>
                <w:szCs w:val="20"/>
              </w:rPr>
              <w:t>Wytycznymi dotyczącymi kwalifikowalności wydatków na lata 2021-2027</w:t>
            </w:r>
            <w:r>
              <w:rPr>
                <w:rFonts w:cs="Calibri"/>
                <w:iCs/>
                <w:sz w:val="20"/>
                <w:szCs w:val="20"/>
              </w:rPr>
              <w:t>”</w:t>
            </w:r>
            <w:r w:rsidRPr="00542955">
              <w:rPr>
                <w:rFonts w:cs="Calibri"/>
                <w:sz w:val="20"/>
                <w:szCs w:val="20"/>
              </w:rPr>
              <w:t xml:space="preserve">, </w:t>
            </w:r>
            <w:r w:rsidRPr="00542955">
              <w:rPr>
                <w:rFonts w:cs="Calibri"/>
                <w:sz w:val="20"/>
                <w:szCs w:val="20"/>
                <w:lang w:eastAsia="pl-PL"/>
              </w:rPr>
              <w:t xml:space="preserve">w tym: </w:t>
            </w:r>
          </w:p>
          <w:p w14:paraId="546BFA89" w14:textId="17F69A48" w:rsidR="006C289A" w:rsidRPr="00542955" w:rsidRDefault="006C289A" w:rsidP="006C289A">
            <w:pPr>
              <w:numPr>
                <w:ilvl w:val="0"/>
                <w:numId w:val="6"/>
              </w:numPr>
              <w:spacing w:before="60" w:after="0" w:line="240" w:lineRule="auto"/>
              <w:ind w:left="451" w:hanging="284"/>
              <w:jc w:val="both"/>
              <w:rPr>
                <w:rFonts w:cs="Calibri"/>
                <w:sz w:val="20"/>
                <w:szCs w:val="20"/>
              </w:rPr>
            </w:pPr>
            <w:r w:rsidRPr="00542955">
              <w:rPr>
                <w:rFonts w:cs="Calibri"/>
                <w:sz w:val="20"/>
                <w:szCs w:val="20"/>
              </w:rPr>
              <w:t xml:space="preserve">kwalifikowalność wydatków, w tym: niezbędność wydatków do realizacji projektu i osiągania jego celów, racjonalność i efektywność wydatków projektu (relacja nakład-rezultat), w tym </w:t>
            </w:r>
            <w:r w:rsidR="00D34490" w:rsidRPr="00542955">
              <w:rPr>
                <w:rFonts w:cs="Calibri"/>
                <w:sz w:val="20"/>
                <w:szCs w:val="20"/>
              </w:rPr>
              <w:t xml:space="preserve">zgodność </w:t>
            </w:r>
            <w:r w:rsidR="00D34490">
              <w:rPr>
                <w:rFonts w:cs="Calibri"/>
                <w:sz w:val="20"/>
                <w:szCs w:val="20"/>
              </w:rPr>
              <w:t>z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542955">
              <w:rPr>
                <w:rFonts w:cs="Calibri"/>
                <w:sz w:val="20"/>
                <w:szCs w:val="20"/>
              </w:rPr>
              <w:t xml:space="preserve">cenami rynkowymi, </w:t>
            </w:r>
          </w:p>
          <w:p w14:paraId="4D774CC9" w14:textId="498C27ED" w:rsidR="006C289A" w:rsidRPr="00542955" w:rsidRDefault="006C289A" w:rsidP="006C289A">
            <w:pPr>
              <w:numPr>
                <w:ilvl w:val="0"/>
                <w:numId w:val="6"/>
              </w:numPr>
              <w:spacing w:after="0" w:line="240" w:lineRule="auto"/>
              <w:ind w:left="451" w:hanging="284"/>
              <w:jc w:val="both"/>
              <w:rPr>
                <w:rFonts w:cs="Calibri"/>
                <w:sz w:val="20"/>
                <w:szCs w:val="20"/>
              </w:rPr>
            </w:pPr>
            <w:r w:rsidRPr="00542955">
              <w:rPr>
                <w:rFonts w:cs="Calibri"/>
                <w:sz w:val="20"/>
                <w:szCs w:val="20"/>
              </w:rPr>
              <w:t xml:space="preserve"> poprawność wniesienia wkładu własnego, w tym zgodność udziału z Regulaminem </w:t>
            </w:r>
            <w:r>
              <w:rPr>
                <w:rFonts w:cs="Calibri"/>
                <w:sz w:val="20"/>
                <w:szCs w:val="20"/>
              </w:rPr>
              <w:t>wyboru projektów</w:t>
            </w:r>
            <w:r w:rsidRPr="00542955">
              <w:rPr>
                <w:rFonts w:cs="Calibri"/>
                <w:sz w:val="20"/>
                <w:szCs w:val="20"/>
              </w:rPr>
              <w:t>,</w:t>
            </w:r>
          </w:p>
          <w:p w14:paraId="74C98DE3" w14:textId="77777777" w:rsidR="006C289A" w:rsidRPr="00542955" w:rsidRDefault="006C289A" w:rsidP="006C289A">
            <w:pPr>
              <w:numPr>
                <w:ilvl w:val="0"/>
                <w:numId w:val="6"/>
              </w:numPr>
              <w:spacing w:after="0" w:line="240" w:lineRule="auto"/>
              <w:ind w:left="451" w:hanging="284"/>
              <w:jc w:val="both"/>
              <w:rPr>
                <w:rFonts w:cs="Calibri"/>
                <w:sz w:val="20"/>
                <w:szCs w:val="20"/>
              </w:rPr>
            </w:pPr>
            <w:r w:rsidRPr="00542955">
              <w:rPr>
                <w:rFonts w:cs="Calibri"/>
                <w:sz w:val="20"/>
                <w:szCs w:val="20"/>
              </w:rPr>
              <w:t>poprawność formalno-rachunkowa sporządzenia budżetu projektu oraz zgodność poziomu kosztów pośrednich z Wytycznymi</w:t>
            </w:r>
            <w:r w:rsidRPr="00542955">
              <w:rPr>
                <w:rFonts w:cs="Calibri"/>
                <w:i/>
                <w:sz w:val="20"/>
                <w:szCs w:val="20"/>
              </w:rPr>
              <w:t>,</w:t>
            </w:r>
          </w:p>
          <w:p w14:paraId="7355399E" w14:textId="1D7C91A1" w:rsidR="006C289A" w:rsidRPr="00542955" w:rsidRDefault="006C289A" w:rsidP="006C289A">
            <w:pPr>
              <w:numPr>
                <w:ilvl w:val="0"/>
                <w:numId w:val="6"/>
              </w:numPr>
              <w:spacing w:after="0" w:line="240" w:lineRule="auto"/>
              <w:ind w:left="451" w:hanging="284"/>
              <w:jc w:val="both"/>
              <w:rPr>
                <w:rFonts w:cs="Calibri"/>
                <w:sz w:val="20"/>
                <w:szCs w:val="20"/>
              </w:rPr>
            </w:pPr>
            <w:r w:rsidRPr="00542955">
              <w:rPr>
                <w:rFonts w:cs="Calibri"/>
                <w:sz w:val="20"/>
                <w:szCs w:val="20"/>
              </w:rPr>
              <w:t>zgodność z limit</w:t>
            </w:r>
            <w:r>
              <w:rPr>
                <w:rFonts w:cs="Calibri"/>
                <w:sz w:val="20"/>
                <w:szCs w:val="20"/>
              </w:rPr>
              <w:t>em</w:t>
            </w:r>
            <w:r w:rsidRPr="00542955">
              <w:rPr>
                <w:rFonts w:cs="Calibri"/>
                <w:sz w:val="20"/>
                <w:szCs w:val="20"/>
              </w:rPr>
              <w:t xml:space="preserve"> określonym w SzOP </w:t>
            </w:r>
            <w:r>
              <w:rPr>
                <w:rFonts w:cs="Calibri"/>
                <w:sz w:val="20"/>
                <w:szCs w:val="20"/>
              </w:rPr>
              <w:t>w zakresie</w:t>
            </w:r>
            <w:r w:rsidRPr="00542955">
              <w:rPr>
                <w:rFonts w:cs="Calibri"/>
                <w:sz w:val="20"/>
                <w:szCs w:val="20"/>
              </w:rPr>
              <w:t xml:space="preserve"> cross-financingu</w:t>
            </w:r>
            <w:r>
              <w:rPr>
                <w:rFonts w:cs="Calibri"/>
                <w:sz w:val="20"/>
                <w:szCs w:val="20"/>
              </w:rPr>
              <w:t xml:space="preserve"> (jeśli dotyczy)</w:t>
            </w:r>
          </w:p>
          <w:p w14:paraId="5A4ED73B" w14:textId="650D1A84" w:rsidR="006C289A" w:rsidRPr="00D0425A" w:rsidRDefault="006C289A" w:rsidP="006C289A">
            <w:pPr>
              <w:numPr>
                <w:ilvl w:val="0"/>
                <w:numId w:val="6"/>
              </w:numPr>
              <w:spacing w:after="0" w:line="240" w:lineRule="auto"/>
              <w:ind w:left="451" w:hanging="284"/>
              <w:jc w:val="both"/>
              <w:rPr>
                <w:rFonts w:cs="Calibri"/>
                <w:sz w:val="20"/>
                <w:szCs w:val="20"/>
              </w:rPr>
            </w:pPr>
            <w:r w:rsidRPr="00542955">
              <w:rPr>
                <w:rFonts w:cs="Calibri"/>
                <w:sz w:val="20"/>
                <w:szCs w:val="20"/>
              </w:rPr>
              <w:lastRenderedPageBreak/>
              <w:t xml:space="preserve">zgodność z zapisami Regulaminu </w:t>
            </w:r>
            <w:r>
              <w:rPr>
                <w:rFonts w:cs="Calibri"/>
                <w:sz w:val="20"/>
                <w:szCs w:val="20"/>
              </w:rPr>
              <w:t>wyboru projektów</w:t>
            </w:r>
            <w:r w:rsidRPr="00542955">
              <w:rPr>
                <w:rFonts w:cs="Calibri"/>
                <w:sz w:val="20"/>
                <w:szCs w:val="20"/>
              </w:rPr>
              <w:t xml:space="preserve"> wynikającymi z </w:t>
            </w:r>
            <w:r w:rsidRPr="00481CA6">
              <w:rPr>
                <w:rFonts w:asciiTheme="minorHAnsi" w:hAnsiTheme="minorHAnsi" w:cstheme="minorHAnsi"/>
                <w:sz w:val="20"/>
                <w:szCs w:val="20"/>
              </w:rPr>
              <w:t>Wytycznych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t xml:space="preserve"> </w:t>
            </w:r>
          </w:p>
          <w:p w14:paraId="21AE0A81" w14:textId="2B36CCF9" w:rsidR="006C289A" w:rsidRPr="001E4B82" w:rsidRDefault="006C289A" w:rsidP="006C289A">
            <w:pPr>
              <w:numPr>
                <w:ilvl w:val="0"/>
                <w:numId w:val="6"/>
              </w:numPr>
              <w:spacing w:after="0" w:line="240" w:lineRule="auto"/>
              <w:ind w:left="451" w:hanging="284"/>
              <w:jc w:val="both"/>
              <w:rPr>
                <w:rFonts w:cs="Calibri"/>
                <w:sz w:val="20"/>
                <w:szCs w:val="20"/>
              </w:rPr>
            </w:pPr>
            <w:r w:rsidRPr="001E4B82">
              <w:rPr>
                <w:rFonts w:asciiTheme="minorHAnsi" w:hAnsiTheme="minorHAnsi" w:cstheme="minorHAnsi"/>
                <w:sz w:val="20"/>
                <w:szCs w:val="20"/>
              </w:rPr>
              <w:t>opis sposobu, w jaki zostanie zachowana trwałość projektu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(jeśli dotyczy).</w:t>
            </w:r>
          </w:p>
          <w:p w14:paraId="71BDCF2B" w14:textId="77777777" w:rsidR="006C289A" w:rsidRPr="006124FF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44E15476" w14:textId="5F25B372" w:rsidR="006C289A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Założenia budżetu</w:t>
            </w:r>
            <w:r w:rsidRPr="006124FF">
              <w:rPr>
                <w:rFonts w:cs="Calibri"/>
                <w:sz w:val="20"/>
                <w:szCs w:val="20"/>
              </w:rPr>
              <w:t xml:space="preserve"> muszą być zgodne z zapisami </w:t>
            </w:r>
            <w:r w:rsidRPr="00542955">
              <w:rPr>
                <w:rFonts w:cs="Calibri"/>
                <w:sz w:val="20"/>
                <w:szCs w:val="20"/>
              </w:rPr>
              <w:t xml:space="preserve">Regulaminu </w:t>
            </w:r>
            <w:r>
              <w:rPr>
                <w:rFonts w:cs="Calibri"/>
                <w:sz w:val="20"/>
                <w:szCs w:val="20"/>
              </w:rPr>
              <w:t>wyboru projektów</w:t>
            </w:r>
            <w:r>
              <w:t xml:space="preserve"> </w:t>
            </w:r>
            <w:r w:rsidRPr="009C481A">
              <w:rPr>
                <w:rFonts w:cs="Calibri"/>
                <w:sz w:val="20"/>
                <w:szCs w:val="20"/>
              </w:rPr>
              <w:t xml:space="preserve">wynikającymi z „Wytycznych dotyczących realizacji projektów z udziałem środków EFS+ w regionalnych programach na lata 2021-2027” oraz </w:t>
            </w:r>
            <w:r>
              <w:rPr>
                <w:rFonts w:cs="Calibri"/>
                <w:sz w:val="20"/>
                <w:szCs w:val="20"/>
              </w:rPr>
              <w:t>„</w:t>
            </w:r>
            <w:r w:rsidRPr="009C481A">
              <w:rPr>
                <w:rFonts w:cs="Calibri"/>
                <w:sz w:val="20"/>
                <w:szCs w:val="20"/>
              </w:rPr>
              <w:t>Wytycznych dotyczących kwalifikowalności wydatków na lata 2021-2027</w:t>
            </w:r>
            <w:r>
              <w:rPr>
                <w:rFonts w:cs="Calibri"/>
                <w:sz w:val="20"/>
                <w:szCs w:val="20"/>
              </w:rPr>
              <w:t>”</w:t>
            </w:r>
            <w:r w:rsidRPr="009C481A">
              <w:rPr>
                <w:rFonts w:cs="Calibri"/>
                <w:sz w:val="20"/>
                <w:szCs w:val="20"/>
              </w:rPr>
              <w:t>.</w:t>
            </w:r>
          </w:p>
          <w:p w14:paraId="1371FCF9" w14:textId="77777777" w:rsidR="006C289A" w:rsidRPr="006124FF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5369C238" w14:textId="77777777" w:rsidR="006C289A" w:rsidRPr="006124FF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124FF">
              <w:rPr>
                <w:rFonts w:cs="Calibri"/>
                <w:sz w:val="20"/>
                <w:szCs w:val="20"/>
              </w:rPr>
              <w:t>Wnioskodawca określając zakres wydatków kwalifikowalnych projektu powinien kierować się zasadą osiągnięcia najlepszego efektu przy możliwie najniższych kosztach.</w:t>
            </w:r>
          </w:p>
          <w:p w14:paraId="1B4CB57D" w14:textId="4D329E18" w:rsidR="006C289A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124FF">
              <w:rPr>
                <w:rFonts w:cs="Calibri"/>
                <w:sz w:val="20"/>
                <w:szCs w:val="20"/>
              </w:rPr>
              <w:t>Przez „racjonalne” należy rozumieć, iż koszty nie mogą być zawyżone w odniesieniu m.in. do średnich cen rynkowych</w:t>
            </w:r>
            <w:r>
              <w:rPr>
                <w:rFonts w:cs="Calibri"/>
                <w:sz w:val="20"/>
                <w:szCs w:val="20"/>
              </w:rPr>
              <w:t>.</w:t>
            </w:r>
            <w:r w:rsidRPr="006124FF">
              <w:rPr>
                <w:rFonts w:cs="Calibri"/>
                <w:sz w:val="20"/>
                <w:szCs w:val="20"/>
              </w:rPr>
              <w:t xml:space="preserve"> „Efektywność ekonomiczna” określona jest poprzez relację wartości uzyskanych efektów do nakładów użytych do ich uzyskania.</w:t>
            </w:r>
          </w:p>
          <w:p w14:paraId="68DB3966" w14:textId="0D09AA41" w:rsidR="006C289A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124FF">
              <w:rPr>
                <w:rFonts w:cs="Calibri"/>
                <w:sz w:val="20"/>
                <w:szCs w:val="20"/>
              </w:rPr>
              <w:t>Efektywność będzie rozpatrywana w kontekście pojedynczych wydatków wykazanych w budżecie projektów, ale również w odniesieniu do łącznej wartości usług/zadań realizowanych w ramach projekt</w:t>
            </w:r>
            <w:r>
              <w:rPr>
                <w:rFonts w:cs="Calibri"/>
                <w:sz w:val="20"/>
                <w:szCs w:val="20"/>
              </w:rPr>
              <w:t>u</w:t>
            </w:r>
            <w:r w:rsidRPr="006124FF">
              <w:rPr>
                <w:rFonts w:cs="Calibri"/>
                <w:sz w:val="20"/>
                <w:szCs w:val="20"/>
              </w:rPr>
              <w:t>.</w:t>
            </w:r>
          </w:p>
          <w:p w14:paraId="3D35F8B6" w14:textId="77777777" w:rsidR="006C289A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20FBD123" w14:textId="46D541DA" w:rsidR="006C289A" w:rsidRPr="00542955" w:rsidRDefault="006C289A" w:rsidP="006C289A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6124FF">
              <w:rPr>
                <w:rFonts w:cs="Calibri"/>
                <w:sz w:val="20"/>
                <w:szCs w:val="20"/>
              </w:rPr>
              <w:t>Zweryfikowane zostaną koszty przedstawione w budżecie i ich poprawność pod względem rachunkowym, jak również w odniesieniu do zapisów uzasadniających konieczność ich poniesienia w ramach projektu.</w:t>
            </w:r>
          </w:p>
        </w:tc>
        <w:tc>
          <w:tcPr>
            <w:tcW w:w="1535" w:type="pct"/>
          </w:tcPr>
          <w:p w14:paraId="0496A4CC" w14:textId="520A533F" w:rsidR="006C289A" w:rsidRDefault="006C289A" w:rsidP="006C289A">
            <w:pPr>
              <w:spacing w:after="120" w:line="240" w:lineRule="exact"/>
              <w:jc w:val="both"/>
              <w:rPr>
                <w:rFonts w:cs="Calibri"/>
                <w:sz w:val="20"/>
                <w:szCs w:val="20"/>
              </w:rPr>
            </w:pPr>
            <w:r w:rsidRPr="00766C69">
              <w:rPr>
                <w:rFonts w:cs="Calibri"/>
                <w:sz w:val="20"/>
                <w:szCs w:val="20"/>
              </w:rPr>
              <w:lastRenderedPageBreak/>
              <w:t>Ocena niniejszych kryteriów polegać będzie na przyznaniu wartości logicznych: „tak”, lub „nie” lub  „nie – do uzupełnienia/poprawy” .</w:t>
            </w:r>
          </w:p>
          <w:p w14:paraId="1C7A941E" w14:textId="53C9ED04" w:rsidR="006C289A" w:rsidRPr="00623A2D" w:rsidRDefault="006C289A" w:rsidP="006C289A">
            <w:pPr>
              <w:spacing w:after="120" w:line="240" w:lineRule="exact"/>
              <w:jc w:val="both"/>
              <w:rPr>
                <w:rFonts w:cs="Calibri"/>
                <w:sz w:val="20"/>
                <w:szCs w:val="20"/>
              </w:rPr>
            </w:pPr>
            <w:r w:rsidRPr="00623A2D">
              <w:rPr>
                <w:rFonts w:cs="Calibri"/>
                <w:sz w:val="20"/>
                <w:szCs w:val="20"/>
              </w:rPr>
              <w:t>Spełnienie kryterium jest konieczne do przyznania dofinansowania.</w:t>
            </w:r>
          </w:p>
          <w:p w14:paraId="2F782358" w14:textId="77777777" w:rsidR="00457F7F" w:rsidRPr="006F5847" w:rsidRDefault="00457F7F" w:rsidP="00457F7F">
            <w:pPr>
              <w:spacing w:before="120" w:after="120" w:line="240" w:lineRule="auto"/>
              <w:rPr>
                <w:ins w:id="174" w:author="EFS-I" w:date="2026-08-05T11:44:00Z"/>
                <w:rFonts w:asciiTheme="minorHAnsi" w:hAnsiTheme="minorHAnsi" w:cstheme="minorHAnsi"/>
                <w:sz w:val="20"/>
                <w:szCs w:val="20"/>
              </w:rPr>
            </w:pPr>
            <w:commentRangeStart w:id="175"/>
            <w:ins w:id="176" w:author="EFS-I" w:date="2026-08-05T11:44:00Z">
              <w:r w:rsidRPr="00695E16">
                <w:rPr>
                  <w:rFonts w:asciiTheme="minorHAnsi" w:hAnsiTheme="minorHAnsi" w:cstheme="minorHAnsi"/>
                  <w:sz w:val="20"/>
                  <w:szCs w:val="20"/>
                </w:rPr>
                <w:t>Wnioskodawca ma możliwość uzupełnienia</w:t>
              </w:r>
              <w:r>
                <w:rPr>
                  <w:rFonts w:asciiTheme="minorHAnsi" w:hAnsiTheme="minorHAnsi" w:cstheme="minorHAnsi"/>
                  <w:sz w:val="20"/>
                  <w:szCs w:val="20"/>
                </w:rPr>
                <w:t>/poprawy</w:t>
              </w:r>
              <w:r w:rsidRPr="00695E16">
                <w:rPr>
                  <w:rFonts w:asciiTheme="minorHAnsi" w:hAnsiTheme="minorHAnsi" w:cstheme="minorHAnsi"/>
                  <w:sz w:val="20"/>
                  <w:szCs w:val="20"/>
                </w:rPr>
                <w:t xml:space="preserve"> wniosku w zakresie spełniania kryterium.</w:t>
              </w:r>
            </w:ins>
          </w:p>
          <w:p w14:paraId="0A04BB99" w14:textId="289B288C" w:rsidR="006C289A" w:rsidDel="00457F7F" w:rsidRDefault="006C289A" w:rsidP="006C289A">
            <w:pPr>
              <w:spacing w:before="120" w:after="120" w:line="240" w:lineRule="exact"/>
              <w:jc w:val="both"/>
              <w:rPr>
                <w:del w:id="177" w:author="EFS-I" w:date="2026-08-05T11:44:00Z"/>
                <w:rFonts w:cs="Calibri"/>
                <w:sz w:val="20"/>
                <w:szCs w:val="20"/>
              </w:rPr>
            </w:pPr>
            <w:del w:id="178" w:author="EFS-I" w:date="2026-08-05T11:44:00Z">
              <w:r w:rsidRPr="00623A2D" w:rsidDel="00457F7F">
                <w:rPr>
                  <w:rFonts w:cs="Calibri"/>
                  <w:sz w:val="20"/>
                  <w:szCs w:val="20"/>
                </w:rPr>
                <w:delText>W przypadku gdy Wnioskodawca nie zawrze stosownych zapisów we wniosku o dofinansowanie lub zapisy są niespójne/ niepełne, istnieje możliwość uzupełnienia/poprawy wniosku w tym zakresie.</w:delText>
              </w:r>
            </w:del>
            <w:commentRangeEnd w:id="175"/>
            <w:r w:rsidR="00A76223">
              <w:rPr>
                <w:rStyle w:val="Odwoaniedokomentarza"/>
              </w:rPr>
              <w:commentReference w:id="175"/>
            </w:r>
          </w:p>
          <w:p w14:paraId="58A30B4F" w14:textId="13DC7437" w:rsidR="006C289A" w:rsidRPr="00542955" w:rsidRDefault="006C289A" w:rsidP="006C289A">
            <w:pPr>
              <w:spacing w:before="120" w:after="120" w:line="240" w:lineRule="exact"/>
              <w:jc w:val="both"/>
              <w:rPr>
                <w:sz w:val="20"/>
                <w:szCs w:val="20"/>
              </w:rPr>
            </w:pPr>
            <w:r w:rsidRPr="00844057">
              <w:rPr>
                <w:sz w:val="20"/>
                <w:szCs w:val="20"/>
              </w:rPr>
              <w:lastRenderedPageBreak/>
              <w:t>Projekty niespełniające kryterium merytorycznego są odrzucane.</w:t>
            </w:r>
          </w:p>
        </w:tc>
      </w:tr>
    </w:tbl>
    <w:p w14:paraId="30B65EFA" w14:textId="77777777" w:rsidR="003338F3" w:rsidRPr="00A17600" w:rsidRDefault="003338F3" w:rsidP="00A42AFC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338F3" w:rsidRPr="00A17600" w:rsidSect="00D1425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851" w:right="1418" w:bottom="851" w:left="1418" w:header="709" w:footer="113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EFS-I" w:date="2026-08-13T09:01:00Z" w:initials="EFS-I">
    <w:p w14:paraId="42055C7A" w14:textId="7683A97C" w:rsidR="00A76223" w:rsidRDefault="00A76223">
      <w:pPr>
        <w:pStyle w:val="Tekstkomentarza"/>
      </w:pPr>
      <w:r>
        <w:rPr>
          <w:rStyle w:val="Odwoaniedokomentarza"/>
        </w:rPr>
        <w:annotationRef/>
      </w:r>
      <w:r>
        <w:t>Zmiana ma na celu doprecyzowanie definicji kryterium</w:t>
      </w:r>
    </w:p>
  </w:comment>
  <w:comment w:id="7" w:author="EFS-I" w:date="2026-08-13T09:01:00Z" w:initials="EFS-I">
    <w:p w14:paraId="0FA315A0" w14:textId="5FAE785D" w:rsidR="00A76223" w:rsidRDefault="00A76223">
      <w:pPr>
        <w:pStyle w:val="Tekstkomentarza"/>
      </w:pPr>
      <w:r>
        <w:rPr>
          <w:rStyle w:val="Odwoaniedokomentarza"/>
        </w:rPr>
        <w:annotationRef/>
      </w:r>
      <w:r>
        <w:t>Zmiana ma na celu ujednolicenie zapisów definicji kryterium z definicją stosowaną w tym kryterium w naborach konkurencyjnych.</w:t>
      </w:r>
    </w:p>
  </w:comment>
  <w:comment w:id="39" w:author="EFS-I" w:date="2026-08-13T09:03:00Z" w:initials="EFS-I">
    <w:p w14:paraId="4DB4A4B7" w14:textId="28251EFD" w:rsidR="00A76223" w:rsidRDefault="00A76223">
      <w:pPr>
        <w:pStyle w:val="Tekstkomentarza"/>
      </w:pPr>
      <w:r>
        <w:rPr>
          <w:rStyle w:val="Odwoaniedokomentarza"/>
        </w:rPr>
        <w:annotationRef/>
      </w:r>
      <w:r w:rsidRPr="00A76223">
        <w:t>Zmiana ma na celu ujednolicenie zapisów definicji kryterium z definicją stosowaną w tym kryterium w naborach konkurencyjnych.</w:t>
      </w:r>
    </w:p>
  </w:comment>
  <w:comment w:id="67" w:author="EFS-I" w:date="2026-08-13T09:03:00Z" w:initials="EFS-I">
    <w:p w14:paraId="53AD9F8A" w14:textId="17D019D4" w:rsidR="00A76223" w:rsidRDefault="00A76223">
      <w:pPr>
        <w:pStyle w:val="Tekstkomentarza"/>
      </w:pPr>
      <w:r>
        <w:rPr>
          <w:rStyle w:val="Odwoaniedokomentarza"/>
        </w:rPr>
        <w:annotationRef/>
      </w:r>
      <w:r w:rsidRPr="00A76223">
        <w:t>Zmiana ma na celu ujednolicenie zapisów definicji kryterium z definicją stosowaną w tym kryterium w naborach konkurencyjnych.</w:t>
      </w:r>
    </w:p>
  </w:comment>
  <w:comment w:id="75" w:author="EFS-I" w:date="2026-08-04T10:43:00Z" w:initials="EFS-I">
    <w:p w14:paraId="04DAED96" w14:textId="0BBD777C" w:rsidR="001D0939" w:rsidRDefault="001D0939">
      <w:pPr>
        <w:pStyle w:val="Tekstkomentarza"/>
      </w:pPr>
      <w:r>
        <w:rPr>
          <w:rStyle w:val="Odwoaniedokomentarza"/>
        </w:rPr>
        <w:annotationRef/>
      </w:r>
      <w:r w:rsidR="00A76223">
        <w:t>Usunięcie zapisu powtarzającego się.</w:t>
      </w:r>
    </w:p>
  </w:comment>
  <w:comment w:id="78" w:author="EFS-I" w:date="2026-08-13T09:04:00Z" w:initials="EFS-I">
    <w:p w14:paraId="71AF446F" w14:textId="23BDC2FC" w:rsidR="00A76223" w:rsidRDefault="00A76223">
      <w:pPr>
        <w:pStyle w:val="Tekstkomentarza"/>
      </w:pPr>
      <w:r>
        <w:rPr>
          <w:rStyle w:val="Odwoaniedokomentarza"/>
        </w:rPr>
        <w:annotationRef/>
      </w:r>
      <w:r>
        <w:t>Doprecyzowanie definicji kryterium</w:t>
      </w:r>
    </w:p>
  </w:comment>
  <w:comment w:id="82" w:author="EFS-I" w:date="2026-08-13T09:04:00Z" w:initials="EFS-I">
    <w:p w14:paraId="3383D480" w14:textId="275349D1" w:rsidR="00A76223" w:rsidRDefault="00A76223">
      <w:pPr>
        <w:pStyle w:val="Tekstkomentarza"/>
      </w:pPr>
      <w:r>
        <w:rPr>
          <w:rStyle w:val="Odwoaniedokomentarza"/>
        </w:rPr>
        <w:annotationRef/>
      </w:r>
      <w:bookmarkStart w:id="85" w:name="_Hlk237504428"/>
      <w:r>
        <w:t>Ujednolicenie informacji o</w:t>
      </w:r>
      <w:r w:rsidR="001E3ADC">
        <w:t xml:space="preserve"> możliwości</w:t>
      </w:r>
      <w:r>
        <w:t xml:space="preserve"> popraw</w:t>
      </w:r>
      <w:r w:rsidR="001E3ADC">
        <w:t>y</w:t>
      </w:r>
      <w:r>
        <w:t xml:space="preserve"> kryterium z kryteriami formalnymi</w:t>
      </w:r>
    </w:p>
    <w:bookmarkEnd w:id="85"/>
  </w:comment>
  <w:comment w:id="88" w:author="EFS-I" w:date="2026-08-13T09:05:00Z" w:initials="EFS-I">
    <w:p w14:paraId="5D7B0648" w14:textId="436443FB" w:rsidR="00A76223" w:rsidRDefault="00A76223">
      <w:pPr>
        <w:pStyle w:val="Tekstkomentarza"/>
      </w:pPr>
      <w:r>
        <w:rPr>
          <w:rStyle w:val="Odwoaniedokomentarza"/>
        </w:rPr>
        <w:annotationRef/>
      </w:r>
      <w:r>
        <w:t>Doprecyzowanie definicji kryterium</w:t>
      </w:r>
    </w:p>
  </w:comment>
  <w:comment w:id="93" w:author="EFS-I" w:date="2026-08-13T09:05:00Z" w:initials="EFS-I">
    <w:p w14:paraId="21C4EC1F" w14:textId="17F8307E" w:rsidR="00A76223" w:rsidRDefault="00A76223">
      <w:pPr>
        <w:pStyle w:val="Tekstkomentarza"/>
      </w:pPr>
      <w:r>
        <w:rPr>
          <w:rStyle w:val="Odwoaniedokomentarza"/>
        </w:rPr>
        <w:annotationRef/>
      </w:r>
      <w:r w:rsidRPr="00A76223">
        <w:t>Ujednolicenie informacji o</w:t>
      </w:r>
      <w:r w:rsidR="001E3ADC">
        <w:t xml:space="preserve"> możliwości</w:t>
      </w:r>
      <w:r w:rsidRPr="00A76223">
        <w:t xml:space="preserve"> popraw</w:t>
      </w:r>
      <w:r w:rsidR="001E3ADC">
        <w:t>y</w:t>
      </w:r>
      <w:r w:rsidRPr="00A76223">
        <w:t xml:space="preserve"> kryterium z kryteriami formalnymi</w:t>
      </w:r>
    </w:p>
  </w:comment>
  <w:comment w:id="97" w:author="EFS-I" w:date="2026-08-13T09:05:00Z" w:initials="EFS-I">
    <w:p w14:paraId="51575E41" w14:textId="55E0A10C" w:rsidR="00A76223" w:rsidRDefault="00A76223">
      <w:pPr>
        <w:pStyle w:val="Tekstkomentarza"/>
      </w:pPr>
      <w:r>
        <w:rPr>
          <w:rStyle w:val="Odwoaniedokomentarza"/>
        </w:rPr>
        <w:annotationRef/>
      </w:r>
      <w:r>
        <w:t>Doprecyzowanie definicji kryterium</w:t>
      </w:r>
    </w:p>
  </w:comment>
  <w:comment w:id="101" w:author="EFS-I" w:date="2026-08-13T09:05:00Z" w:initials="EFS-I">
    <w:p w14:paraId="3380F639" w14:textId="2A91FA97" w:rsidR="00A76223" w:rsidRDefault="00A76223">
      <w:pPr>
        <w:pStyle w:val="Tekstkomentarza"/>
      </w:pPr>
      <w:r>
        <w:rPr>
          <w:rStyle w:val="Odwoaniedokomentarza"/>
        </w:rPr>
        <w:annotationRef/>
      </w:r>
      <w:r w:rsidRPr="00A76223">
        <w:t xml:space="preserve">Ujednolicenie informacji o </w:t>
      </w:r>
      <w:r w:rsidR="001E3ADC">
        <w:t xml:space="preserve">możliwości </w:t>
      </w:r>
      <w:r w:rsidRPr="00A76223">
        <w:t>popraw</w:t>
      </w:r>
      <w:r w:rsidR="001E3ADC">
        <w:t>y</w:t>
      </w:r>
      <w:r w:rsidRPr="00A76223">
        <w:t xml:space="preserve"> kryterium z kryteriami formalnymi</w:t>
      </w:r>
    </w:p>
  </w:comment>
  <w:comment w:id="105" w:author="EFS-I" w:date="2026-08-13T09:06:00Z" w:initials="EFS-I">
    <w:p w14:paraId="6898F316" w14:textId="55041FFC" w:rsidR="00A76223" w:rsidRDefault="00A76223">
      <w:pPr>
        <w:pStyle w:val="Tekstkomentarza"/>
      </w:pPr>
      <w:r>
        <w:rPr>
          <w:rStyle w:val="Odwoaniedokomentarza"/>
        </w:rPr>
        <w:annotationRef/>
      </w:r>
      <w:r w:rsidRPr="00A76223">
        <w:t xml:space="preserve">Ujednolicenie informacji o </w:t>
      </w:r>
      <w:r w:rsidR="001E3ADC">
        <w:t xml:space="preserve">możliwości </w:t>
      </w:r>
      <w:r w:rsidRPr="00A76223">
        <w:t>popraw</w:t>
      </w:r>
      <w:r w:rsidR="001E3ADC">
        <w:t>y</w:t>
      </w:r>
      <w:r w:rsidRPr="00A76223">
        <w:t xml:space="preserve"> kryterium z kryteriami formalnymi</w:t>
      </w:r>
    </w:p>
  </w:comment>
  <w:comment w:id="111" w:author="EFS-I" w:date="2026-08-13T09:06:00Z" w:initials="EFS-I">
    <w:p w14:paraId="51B9D40E" w14:textId="6EABD756" w:rsidR="00A76223" w:rsidRDefault="00A76223">
      <w:pPr>
        <w:pStyle w:val="Tekstkomentarza"/>
      </w:pPr>
      <w:r>
        <w:rPr>
          <w:rStyle w:val="Odwoaniedokomentarza"/>
        </w:rPr>
        <w:annotationRef/>
      </w:r>
      <w:r w:rsidRPr="00A76223">
        <w:t xml:space="preserve">Ujednolicenie informacji </w:t>
      </w:r>
      <w:r>
        <w:t>o moż</w:t>
      </w:r>
      <w:r w:rsidR="001E3ADC">
        <w:t>l</w:t>
      </w:r>
      <w:r>
        <w:t>iwości</w:t>
      </w:r>
      <w:r w:rsidRPr="00A76223">
        <w:t xml:space="preserve"> popraw</w:t>
      </w:r>
      <w:r w:rsidR="001E3ADC">
        <w:t>y</w:t>
      </w:r>
      <w:r w:rsidRPr="00A76223">
        <w:t xml:space="preserve"> kryterium z kryteriami formalnymi</w:t>
      </w:r>
    </w:p>
  </w:comment>
  <w:comment w:id="119" w:author="EFS-I" w:date="2026-08-13T09:06:00Z" w:initials="EFS-I">
    <w:p w14:paraId="403B9D19" w14:textId="51B96E03" w:rsidR="00A76223" w:rsidRDefault="00A76223">
      <w:pPr>
        <w:pStyle w:val="Tekstkomentarza"/>
      </w:pPr>
      <w:r>
        <w:rPr>
          <w:rStyle w:val="Odwoaniedokomentarza"/>
        </w:rPr>
        <w:annotationRef/>
      </w:r>
      <w:r w:rsidRPr="00A76223">
        <w:t xml:space="preserve">Ujednolicenie informacji o </w:t>
      </w:r>
      <w:r>
        <w:t xml:space="preserve">możliwości </w:t>
      </w:r>
      <w:r w:rsidRPr="00A76223">
        <w:t>popraw</w:t>
      </w:r>
      <w:r>
        <w:t>y</w:t>
      </w:r>
      <w:r w:rsidRPr="00A76223">
        <w:t xml:space="preserve"> kryterium z kryteriami formalnymi</w:t>
      </w:r>
    </w:p>
  </w:comment>
  <w:comment w:id="132" w:author="EFS-I" w:date="2026-08-13T09:06:00Z" w:initials="EFS-I">
    <w:p w14:paraId="24F1805E" w14:textId="2DDBF8AA" w:rsidR="00A76223" w:rsidRDefault="00A76223">
      <w:pPr>
        <w:pStyle w:val="Tekstkomentarza"/>
      </w:pPr>
      <w:r>
        <w:rPr>
          <w:rStyle w:val="Odwoaniedokomentarza"/>
        </w:rPr>
        <w:annotationRef/>
      </w:r>
      <w:r w:rsidRPr="00A76223">
        <w:t>Ujednolicenie informacji o</w:t>
      </w:r>
      <w:r>
        <w:t xml:space="preserve"> możliwości</w:t>
      </w:r>
      <w:r w:rsidRPr="00A76223">
        <w:t xml:space="preserve"> poprawi</w:t>
      </w:r>
      <w:r>
        <w:t>y</w:t>
      </w:r>
      <w:r w:rsidRPr="00A76223">
        <w:t xml:space="preserve"> kryterium z kryteriami formalnymi</w:t>
      </w:r>
    </w:p>
  </w:comment>
  <w:comment w:id="138" w:author="EFS-I" w:date="2026-08-13T09:06:00Z" w:initials="EFS-I">
    <w:p w14:paraId="6D4421C0" w14:textId="07129EC1" w:rsidR="00A76223" w:rsidRDefault="00A76223">
      <w:pPr>
        <w:pStyle w:val="Tekstkomentarza"/>
      </w:pPr>
      <w:r>
        <w:rPr>
          <w:rStyle w:val="Odwoaniedokomentarza"/>
        </w:rPr>
        <w:annotationRef/>
      </w:r>
      <w:r w:rsidRPr="00A76223">
        <w:t>Ujednolicenie informacji o</w:t>
      </w:r>
      <w:r>
        <w:t xml:space="preserve"> możliwości </w:t>
      </w:r>
      <w:r w:rsidRPr="00A76223">
        <w:t xml:space="preserve"> popraw</w:t>
      </w:r>
      <w:r>
        <w:t>y</w:t>
      </w:r>
      <w:r w:rsidRPr="00A76223">
        <w:t xml:space="preserve"> kryterium z kryteriami formalnymi</w:t>
      </w:r>
    </w:p>
  </w:comment>
  <w:comment w:id="144" w:author="EFS-I" w:date="2026-08-13T09:06:00Z" w:initials="EFS-I">
    <w:p w14:paraId="62F09F5B" w14:textId="06A0E279" w:rsidR="00A76223" w:rsidRDefault="00A76223">
      <w:pPr>
        <w:pStyle w:val="Tekstkomentarza"/>
      </w:pPr>
      <w:r>
        <w:rPr>
          <w:rStyle w:val="Odwoaniedokomentarza"/>
        </w:rPr>
        <w:annotationRef/>
      </w:r>
      <w:r w:rsidRPr="00A76223">
        <w:t xml:space="preserve">Ujednolicenie informacji o </w:t>
      </w:r>
      <w:r>
        <w:t>możliwości poprawy</w:t>
      </w:r>
      <w:r w:rsidRPr="00A76223">
        <w:t xml:space="preserve"> kryterium z kryteriami formalnymi</w:t>
      </w:r>
    </w:p>
  </w:comment>
  <w:comment w:id="150" w:author="EFS-I" w:date="2026-08-13T09:06:00Z" w:initials="EFS-I">
    <w:p w14:paraId="2A39FF70" w14:textId="27578093" w:rsidR="00A76223" w:rsidRDefault="00A76223">
      <w:pPr>
        <w:pStyle w:val="Tekstkomentarza"/>
      </w:pPr>
      <w:r>
        <w:rPr>
          <w:rStyle w:val="Odwoaniedokomentarza"/>
        </w:rPr>
        <w:annotationRef/>
      </w:r>
      <w:r w:rsidRPr="00A76223">
        <w:t xml:space="preserve">Ujednolicenie informacji o </w:t>
      </w:r>
      <w:r>
        <w:t xml:space="preserve">możliwości </w:t>
      </w:r>
      <w:r w:rsidRPr="00A76223">
        <w:t>popraw</w:t>
      </w:r>
      <w:r>
        <w:t>y</w:t>
      </w:r>
      <w:r w:rsidRPr="00A76223">
        <w:t xml:space="preserve"> kryterium z kryteriami formalnymi</w:t>
      </w:r>
    </w:p>
  </w:comment>
  <w:comment w:id="156" w:author="EFS-I" w:date="2026-08-13T09:07:00Z" w:initials="EFS-I">
    <w:p w14:paraId="2D028065" w14:textId="75094152" w:rsidR="00A76223" w:rsidRDefault="00A76223">
      <w:pPr>
        <w:pStyle w:val="Tekstkomentarza"/>
      </w:pPr>
      <w:r>
        <w:rPr>
          <w:rStyle w:val="Odwoaniedokomentarza"/>
        </w:rPr>
        <w:annotationRef/>
      </w:r>
      <w:bookmarkStart w:id="160" w:name="_Hlk237504474"/>
      <w:r w:rsidRPr="00A76223">
        <w:t xml:space="preserve">Ujednolicenie informacji o </w:t>
      </w:r>
      <w:r>
        <w:t>możliwości poprawy</w:t>
      </w:r>
      <w:r w:rsidRPr="00A76223">
        <w:t xml:space="preserve"> kryterium z kryteriami formalnymi</w:t>
      </w:r>
    </w:p>
    <w:bookmarkEnd w:id="160"/>
  </w:comment>
  <w:comment w:id="163" w:author="EFS-I" w:date="2026-08-13T09:07:00Z" w:initials="EFS-I">
    <w:p w14:paraId="7FDB4CDE" w14:textId="6DF76E67" w:rsidR="00A76223" w:rsidRDefault="00A76223">
      <w:pPr>
        <w:pStyle w:val="Tekstkomentarza"/>
      </w:pPr>
      <w:r>
        <w:rPr>
          <w:rStyle w:val="Odwoaniedokomentarza"/>
        </w:rPr>
        <w:annotationRef/>
      </w:r>
      <w:r w:rsidRPr="00A76223">
        <w:t>Ujednolicenie informacji o możliwości poprawy kryterium z kryteriami formalnymi</w:t>
      </w:r>
    </w:p>
  </w:comment>
  <w:comment w:id="169" w:author="EFS-I" w:date="2026-08-13T09:07:00Z" w:initials="EFS-I">
    <w:p w14:paraId="1ED7F129" w14:textId="5266B907" w:rsidR="00A76223" w:rsidRDefault="00A76223">
      <w:pPr>
        <w:pStyle w:val="Tekstkomentarza"/>
      </w:pPr>
      <w:r>
        <w:rPr>
          <w:rStyle w:val="Odwoaniedokomentarza"/>
        </w:rPr>
        <w:annotationRef/>
      </w:r>
      <w:r w:rsidRPr="00A76223">
        <w:t>Ujednolicenie informacji o możliwości poprawy kryterium z kryteriami formalnymi</w:t>
      </w:r>
    </w:p>
  </w:comment>
  <w:comment w:id="175" w:author="EFS-I" w:date="2026-08-13T09:07:00Z" w:initials="EFS-I">
    <w:p w14:paraId="14219803" w14:textId="5D9FAA4A" w:rsidR="00A76223" w:rsidRDefault="00A76223">
      <w:pPr>
        <w:pStyle w:val="Tekstkomentarza"/>
      </w:pPr>
      <w:r>
        <w:rPr>
          <w:rStyle w:val="Odwoaniedokomentarza"/>
        </w:rPr>
        <w:annotationRef/>
      </w:r>
      <w:r w:rsidRPr="00A76223">
        <w:t>Ujednolicenie informacji o możliwości poprawy kryterium z kryteriami formalnymi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2055C7A" w15:done="0"/>
  <w15:commentEx w15:paraId="0FA315A0" w15:done="0"/>
  <w15:commentEx w15:paraId="4DB4A4B7" w15:done="0"/>
  <w15:commentEx w15:paraId="53AD9F8A" w15:done="0"/>
  <w15:commentEx w15:paraId="04DAED96" w15:done="0"/>
  <w15:commentEx w15:paraId="71AF446F" w15:done="0"/>
  <w15:commentEx w15:paraId="3383D480" w15:done="0"/>
  <w15:commentEx w15:paraId="5D7B0648" w15:done="0"/>
  <w15:commentEx w15:paraId="21C4EC1F" w15:done="0"/>
  <w15:commentEx w15:paraId="51575E41" w15:done="0"/>
  <w15:commentEx w15:paraId="3380F639" w15:done="0"/>
  <w15:commentEx w15:paraId="6898F316" w15:done="0"/>
  <w15:commentEx w15:paraId="51B9D40E" w15:done="0"/>
  <w15:commentEx w15:paraId="403B9D19" w15:done="0"/>
  <w15:commentEx w15:paraId="24F1805E" w15:done="0"/>
  <w15:commentEx w15:paraId="6D4421C0" w15:done="0"/>
  <w15:commentEx w15:paraId="62F09F5B" w15:done="0"/>
  <w15:commentEx w15:paraId="2A39FF70" w15:done="0"/>
  <w15:commentEx w15:paraId="2D028065" w15:done="0"/>
  <w15:commentEx w15:paraId="7FDB4CDE" w15:done="0"/>
  <w15:commentEx w15:paraId="1ED7F129" w15:done="0"/>
  <w15:commentEx w15:paraId="1421980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B42D8CB" w16cex:dateUtc="2026-08-13T07:01:00Z"/>
  <w16cex:commentExtensible w16cex:durableId="40D90884" w16cex:dateUtc="2026-08-13T07:01:00Z"/>
  <w16cex:commentExtensible w16cex:durableId="49F811D0" w16cex:dateUtc="2026-08-13T07:03:00Z"/>
  <w16cex:commentExtensible w16cex:durableId="293CA65A" w16cex:dateUtc="2026-08-13T07:03:00Z"/>
  <w16cex:commentExtensible w16cex:durableId="34D1206C" w16cex:dateUtc="2026-08-04T08:43:00Z"/>
  <w16cex:commentExtensible w16cex:durableId="4AC1E6F7" w16cex:dateUtc="2026-08-13T07:04:00Z"/>
  <w16cex:commentExtensible w16cex:durableId="04036023" w16cex:dateUtc="2026-08-13T07:04:00Z"/>
  <w16cex:commentExtensible w16cex:durableId="1B41244C" w16cex:dateUtc="2026-08-13T07:05:00Z"/>
  <w16cex:commentExtensible w16cex:durableId="5FEBA468" w16cex:dateUtc="2026-08-13T07:05:00Z"/>
  <w16cex:commentExtensible w16cex:durableId="68A84192" w16cex:dateUtc="2026-08-13T07:05:00Z"/>
  <w16cex:commentExtensible w16cex:durableId="13E70DDD" w16cex:dateUtc="2026-08-13T07:05:00Z"/>
  <w16cex:commentExtensible w16cex:durableId="14CE4155" w16cex:dateUtc="2026-08-13T07:06:00Z"/>
  <w16cex:commentExtensible w16cex:durableId="5A9074BC" w16cex:dateUtc="2026-08-13T07:06:00Z"/>
  <w16cex:commentExtensible w16cex:durableId="293AAF25" w16cex:dateUtc="2026-08-13T07:06:00Z"/>
  <w16cex:commentExtensible w16cex:durableId="6D580579" w16cex:dateUtc="2026-08-13T07:06:00Z"/>
  <w16cex:commentExtensible w16cex:durableId="4C501F2F" w16cex:dateUtc="2026-08-13T07:06:00Z"/>
  <w16cex:commentExtensible w16cex:durableId="0582D7E4" w16cex:dateUtc="2026-08-13T07:06:00Z"/>
  <w16cex:commentExtensible w16cex:durableId="6719B3AB" w16cex:dateUtc="2026-08-13T07:06:00Z"/>
  <w16cex:commentExtensible w16cex:durableId="1F55F243" w16cex:dateUtc="2026-08-13T07:07:00Z"/>
  <w16cex:commentExtensible w16cex:durableId="46F2AD42" w16cex:dateUtc="2026-08-13T07:07:00Z"/>
  <w16cex:commentExtensible w16cex:durableId="5242C2F0" w16cex:dateUtc="2026-08-13T07:07:00Z"/>
  <w16cex:commentExtensible w16cex:durableId="6C229205" w16cex:dateUtc="2026-08-13T07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2055C7A" w16cid:durableId="7B42D8CB"/>
  <w16cid:commentId w16cid:paraId="0FA315A0" w16cid:durableId="40D90884"/>
  <w16cid:commentId w16cid:paraId="4DB4A4B7" w16cid:durableId="49F811D0"/>
  <w16cid:commentId w16cid:paraId="53AD9F8A" w16cid:durableId="293CA65A"/>
  <w16cid:commentId w16cid:paraId="04DAED96" w16cid:durableId="34D1206C"/>
  <w16cid:commentId w16cid:paraId="71AF446F" w16cid:durableId="4AC1E6F7"/>
  <w16cid:commentId w16cid:paraId="3383D480" w16cid:durableId="04036023"/>
  <w16cid:commentId w16cid:paraId="5D7B0648" w16cid:durableId="1B41244C"/>
  <w16cid:commentId w16cid:paraId="21C4EC1F" w16cid:durableId="5FEBA468"/>
  <w16cid:commentId w16cid:paraId="51575E41" w16cid:durableId="68A84192"/>
  <w16cid:commentId w16cid:paraId="3380F639" w16cid:durableId="13E70DDD"/>
  <w16cid:commentId w16cid:paraId="6898F316" w16cid:durableId="14CE4155"/>
  <w16cid:commentId w16cid:paraId="51B9D40E" w16cid:durableId="5A9074BC"/>
  <w16cid:commentId w16cid:paraId="403B9D19" w16cid:durableId="293AAF25"/>
  <w16cid:commentId w16cid:paraId="24F1805E" w16cid:durableId="6D580579"/>
  <w16cid:commentId w16cid:paraId="6D4421C0" w16cid:durableId="4C501F2F"/>
  <w16cid:commentId w16cid:paraId="62F09F5B" w16cid:durableId="0582D7E4"/>
  <w16cid:commentId w16cid:paraId="2A39FF70" w16cid:durableId="6719B3AB"/>
  <w16cid:commentId w16cid:paraId="2D028065" w16cid:durableId="1F55F243"/>
  <w16cid:commentId w16cid:paraId="7FDB4CDE" w16cid:durableId="46F2AD42"/>
  <w16cid:commentId w16cid:paraId="1ED7F129" w16cid:durableId="5242C2F0"/>
  <w16cid:commentId w16cid:paraId="14219803" w16cid:durableId="6C2292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27274" w14:textId="77777777" w:rsidR="0091516F" w:rsidRDefault="0091516F" w:rsidP="003D5936">
      <w:pPr>
        <w:spacing w:after="0" w:line="240" w:lineRule="auto"/>
      </w:pPr>
      <w:r>
        <w:separator/>
      </w:r>
    </w:p>
  </w:endnote>
  <w:endnote w:type="continuationSeparator" w:id="0">
    <w:p w14:paraId="7E791946" w14:textId="77777777" w:rsidR="0091516F" w:rsidRDefault="0091516F" w:rsidP="003D5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21A42" w14:textId="77777777" w:rsidR="00A94254" w:rsidRDefault="00A942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24ECE" w14:textId="77777777" w:rsidR="003A3429" w:rsidRDefault="00734945" w:rsidP="00D14254">
    <w:pPr>
      <w:pStyle w:val="Stopka"/>
      <w:jc w:val="center"/>
    </w:pPr>
    <w:r>
      <w:fldChar w:fldCharType="begin"/>
    </w:r>
    <w:r w:rsidR="002219BA">
      <w:instrText>PAGE   \* MERGEFORMAT</w:instrText>
    </w:r>
    <w:r>
      <w:fldChar w:fldCharType="separate"/>
    </w:r>
    <w:r w:rsidR="005979DC">
      <w:rPr>
        <w:noProof/>
      </w:rPr>
      <w:t>15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C53F2" w14:textId="77777777" w:rsidR="003A3429" w:rsidRDefault="00734945">
    <w:pPr>
      <w:pStyle w:val="Stopka"/>
      <w:jc w:val="center"/>
    </w:pPr>
    <w:r>
      <w:fldChar w:fldCharType="begin"/>
    </w:r>
    <w:r w:rsidR="002219BA">
      <w:instrText>PAGE   \* MERGEFORMAT</w:instrText>
    </w:r>
    <w:r>
      <w:fldChar w:fldCharType="separate"/>
    </w:r>
    <w:r w:rsidR="005979D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4BB5E" w14:textId="77777777" w:rsidR="0091516F" w:rsidRDefault="0091516F" w:rsidP="003D5936">
      <w:pPr>
        <w:spacing w:after="0" w:line="240" w:lineRule="auto"/>
      </w:pPr>
      <w:r>
        <w:separator/>
      </w:r>
    </w:p>
  </w:footnote>
  <w:footnote w:type="continuationSeparator" w:id="0">
    <w:p w14:paraId="5C6B4079" w14:textId="77777777" w:rsidR="0091516F" w:rsidRDefault="0091516F" w:rsidP="003D5936">
      <w:pPr>
        <w:spacing w:after="0" w:line="240" w:lineRule="auto"/>
      </w:pPr>
      <w:r>
        <w:continuationSeparator/>
      </w:r>
    </w:p>
  </w:footnote>
  <w:footnote w:id="1">
    <w:p w14:paraId="7684AC3F" w14:textId="77777777" w:rsidR="006C289A" w:rsidRDefault="006C289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34490">
        <w:rPr>
          <w:rFonts w:asciiTheme="minorHAnsi" w:hAnsiTheme="minorHAnsi" w:cstheme="minorHAnsi"/>
        </w:rPr>
        <w:t>Zgodnie z wersją Wytycznych obowiązujących w dniu ogłoszenia naboru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F9E11" w14:textId="77777777" w:rsidR="00A94254" w:rsidRDefault="00A942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15CB4" w14:textId="77777777" w:rsidR="00A94254" w:rsidRDefault="00A9425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F901E" w14:textId="37B0116C" w:rsidR="003A3429" w:rsidRPr="001B281E" w:rsidRDefault="00A94254" w:rsidP="001B281E">
    <w:pPr>
      <w:pStyle w:val="Nagwek"/>
      <w:jc w:val="center"/>
    </w:pPr>
    <w:r>
      <w:rPr>
        <w:noProof/>
      </w:rPr>
      <w:drawing>
        <wp:inline distT="0" distB="0" distL="0" distR="0" wp14:anchorId="1D16F935" wp14:editId="06103AE5">
          <wp:extent cx="6193790" cy="865505"/>
          <wp:effectExtent l="0" t="0" r="0" b="0"/>
          <wp:docPr id="2188440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7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872CA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5B2973"/>
    <w:multiLevelType w:val="hybridMultilevel"/>
    <w:tmpl w:val="9D5410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558A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3D66271"/>
    <w:multiLevelType w:val="hybridMultilevel"/>
    <w:tmpl w:val="B8DEB606"/>
    <w:lvl w:ilvl="0" w:tplc="22AEE864">
      <w:start w:val="1"/>
      <w:numFmt w:val="bullet"/>
      <w:lvlText w:val="−"/>
      <w:lvlJc w:val="left"/>
      <w:pPr>
        <w:ind w:left="143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0B5D1D1D"/>
    <w:multiLevelType w:val="hybridMultilevel"/>
    <w:tmpl w:val="F5D6B810"/>
    <w:lvl w:ilvl="0" w:tplc="456EF5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611302"/>
    <w:multiLevelType w:val="hybridMultilevel"/>
    <w:tmpl w:val="158E3CDA"/>
    <w:lvl w:ilvl="0" w:tplc="090C62C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35721"/>
    <w:multiLevelType w:val="hybridMultilevel"/>
    <w:tmpl w:val="997E10A2"/>
    <w:lvl w:ilvl="0" w:tplc="60A2B81E">
      <w:start w:val="1"/>
      <w:numFmt w:val="bullet"/>
      <w:lvlText w:val=""/>
      <w:lvlJc w:val="left"/>
      <w:pPr>
        <w:ind w:left="72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7" w15:restartNumberingAfterBreak="0">
    <w:nsid w:val="166D1040"/>
    <w:multiLevelType w:val="hybridMultilevel"/>
    <w:tmpl w:val="AB34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1069E"/>
    <w:multiLevelType w:val="hybridMultilevel"/>
    <w:tmpl w:val="2F3A4D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116F09"/>
    <w:multiLevelType w:val="hybridMultilevel"/>
    <w:tmpl w:val="AD96F616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618A3"/>
    <w:multiLevelType w:val="hybridMultilevel"/>
    <w:tmpl w:val="2E1AEDB2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02ED430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324FC"/>
    <w:multiLevelType w:val="hybridMultilevel"/>
    <w:tmpl w:val="FB6E5A5E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B04B8B"/>
    <w:multiLevelType w:val="multilevel"/>
    <w:tmpl w:val="92F2C55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2D38DB"/>
    <w:multiLevelType w:val="hybridMultilevel"/>
    <w:tmpl w:val="6E68FC2A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51EBB"/>
    <w:multiLevelType w:val="hybridMultilevel"/>
    <w:tmpl w:val="3A820CD4"/>
    <w:lvl w:ilvl="0" w:tplc="5D98E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20BF9"/>
    <w:multiLevelType w:val="hybridMultilevel"/>
    <w:tmpl w:val="A47A7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A29F4"/>
    <w:multiLevelType w:val="hybridMultilevel"/>
    <w:tmpl w:val="644ACA20"/>
    <w:lvl w:ilvl="0" w:tplc="0415000F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7" w15:restartNumberingAfterBreak="0">
    <w:nsid w:val="37823A31"/>
    <w:multiLevelType w:val="hybridMultilevel"/>
    <w:tmpl w:val="835CFE8A"/>
    <w:lvl w:ilvl="0" w:tplc="87C641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890C53"/>
    <w:multiLevelType w:val="hybridMultilevel"/>
    <w:tmpl w:val="17DE1AD0"/>
    <w:lvl w:ilvl="0" w:tplc="0415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2E3AB46E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 w15:restartNumberingAfterBreak="0">
    <w:nsid w:val="3FE56F6C"/>
    <w:multiLevelType w:val="hybridMultilevel"/>
    <w:tmpl w:val="DE76E6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6820A3"/>
    <w:multiLevelType w:val="hybridMultilevel"/>
    <w:tmpl w:val="842AA898"/>
    <w:lvl w:ilvl="0" w:tplc="6818CBA4">
      <w:start w:val="1"/>
      <w:numFmt w:val="decimal"/>
      <w:lvlText w:val="%1."/>
      <w:lvlJc w:val="left"/>
      <w:pPr>
        <w:ind w:left="417" w:hanging="360"/>
      </w:pPr>
      <w:rPr>
        <w:rFonts w:ascii="Calibri" w:eastAsia="Calibri" w:hAnsi="Calibri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1" w15:restartNumberingAfterBreak="0">
    <w:nsid w:val="40C1754F"/>
    <w:multiLevelType w:val="hybridMultilevel"/>
    <w:tmpl w:val="28B278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67C69"/>
    <w:multiLevelType w:val="multilevel"/>
    <w:tmpl w:val="2F66A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F86E0D"/>
    <w:multiLevelType w:val="hybridMultilevel"/>
    <w:tmpl w:val="DE76E6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B86504"/>
    <w:multiLevelType w:val="hybridMultilevel"/>
    <w:tmpl w:val="0D609504"/>
    <w:lvl w:ilvl="0" w:tplc="22AEE864">
      <w:start w:val="1"/>
      <w:numFmt w:val="bullet"/>
      <w:lvlText w:val="−"/>
      <w:lvlJc w:val="left"/>
      <w:pPr>
        <w:ind w:left="138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25" w15:restartNumberingAfterBreak="0">
    <w:nsid w:val="4CF77674"/>
    <w:multiLevelType w:val="hybridMultilevel"/>
    <w:tmpl w:val="44F85AB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CE2608"/>
    <w:multiLevelType w:val="hybridMultilevel"/>
    <w:tmpl w:val="6968540E"/>
    <w:lvl w:ilvl="0" w:tplc="22AEE864">
      <w:start w:val="1"/>
      <w:numFmt w:val="bullet"/>
      <w:lvlText w:val="−"/>
      <w:lvlJc w:val="left"/>
      <w:pPr>
        <w:ind w:left="912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7" w15:restartNumberingAfterBreak="0">
    <w:nsid w:val="4FE41D36"/>
    <w:multiLevelType w:val="hybridMultilevel"/>
    <w:tmpl w:val="B1A8F706"/>
    <w:lvl w:ilvl="0" w:tplc="D46822BA">
      <w:start w:val="1"/>
      <w:numFmt w:val="decimal"/>
      <w:lvlText w:val="%1)"/>
      <w:lvlJc w:val="left"/>
      <w:pPr>
        <w:ind w:left="468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8" w15:restartNumberingAfterBreak="0">
    <w:nsid w:val="525727B3"/>
    <w:multiLevelType w:val="hybridMultilevel"/>
    <w:tmpl w:val="578AA0C6"/>
    <w:lvl w:ilvl="0" w:tplc="60A2B8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33267BD"/>
    <w:multiLevelType w:val="hybridMultilevel"/>
    <w:tmpl w:val="F9E8FE30"/>
    <w:lvl w:ilvl="0" w:tplc="5D98E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8715FF"/>
    <w:multiLevelType w:val="hybridMultilevel"/>
    <w:tmpl w:val="005AC9BA"/>
    <w:lvl w:ilvl="0" w:tplc="5D98E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2526ED"/>
    <w:multiLevelType w:val="hybridMultilevel"/>
    <w:tmpl w:val="2B66542C"/>
    <w:lvl w:ilvl="0" w:tplc="75C8FEA2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1" w:tplc="1A7A166A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2" w:tplc="416EA614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3" w:tplc="D7C07CC8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4" w:tplc="984E6726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5" w:tplc="98A8DAD4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6" w:tplc="8C88B100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7" w:tplc="DB3E74F4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  <w:lvl w:ilvl="8" w:tplc="4CE0AFE8">
      <w:start w:val="1"/>
      <w:numFmt w:val="bullet"/>
      <w:lvlText w:val=""/>
      <w:lvlJc w:val="left"/>
      <w:pPr>
        <w:ind w:left="960" w:hanging="360"/>
      </w:pPr>
      <w:rPr>
        <w:rFonts w:ascii="Symbol" w:hAnsi="Symbol"/>
      </w:rPr>
    </w:lvl>
  </w:abstractNum>
  <w:abstractNum w:abstractNumId="32" w15:restartNumberingAfterBreak="0">
    <w:nsid w:val="587F3BBE"/>
    <w:multiLevelType w:val="hybridMultilevel"/>
    <w:tmpl w:val="17BE48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F97FA9"/>
    <w:multiLevelType w:val="hybridMultilevel"/>
    <w:tmpl w:val="7A76A1F4"/>
    <w:lvl w:ilvl="0" w:tplc="22AEE864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9ACC4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5C00405E"/>
    <w:multiLevelType w:val="hybridMultilevel"/>
    <w:tmpl w:val="FCDE6B7A"/>
    <w:lvl w:ilvl="0" w:tplc="9892C41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113FB7"/>
    <w:multiLevelType w:val="hybridMultilevel"/>
    <w:tmpl w:val="C464C378"/>
    <w:lvl w:ilvl="0" w:tplc="B096D8C6">
      <w:numFmt w:val="bullet"/>
      <w:lvlText w:val="•"/>
      <w:lvlJc w:val="left"/>
      <w:pPr>
        <w:ind w:left="1110" w:hanging="75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9553BF"/>
    <w:multiLevelType w:val="hybridMultilevel"/>
    <w:tmpl w:val="4412C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9823D7"/>
    <w:multiLevelType w:val="hybridMultilevel"/>
    <w:tmpl w:val="F9442940"/>
    <w:lvl w:ilvl="0" w:tplc="2B5480A6">
      <w:start w:val="1"/>
      <w:numFmt w:val="decimal"/>
      <w:lvlText w:val="%1)"/>
      <w:lvlJc w:val="left"/>
      <w:pPr>
        <w:ind w:left="4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5" w:hanging="360"/>
      </w:pPr>
    </w:lvl>
    <w:lvl w:ilvl="2" w:tplc="0415001B" w:tentative="1">
      <w:start w:val="1"/>
      <w:numFmt w:val="lowerRoman"/>
      <w:lvlText w:val="%3."/>
      <w:lvlJc w:val="right"/>
      <w:pPr>
        <w:ind w:left="1915" w:hanging="180"/>
      </w:pPr>
    </w:lvl>
    <w:lvl w:ilvl="3" w:tplc="0415000F" w:tentative="1">
      <w:start w:val="1"/>
      <w:numFmt w:val="decimal"/>
      <w:lvlText w:val="%4."/>
      <w:lvlJc w:val="left"/>
      <w:pPr>
        <w:ind w:left="2635" w:hanging="360"/>
      </w:pPr>
    </w:lvl>
    <w:lvl w:ilvl="4" w:tplc="04150019" w:tentative="1">
      <w:start w:val="1"/>
      <w:numFmt w:val="lowerLetter"/>
      <w:lvlText w:val="%5."/>
      <w:lvlJc w:val="left"/>
      <w:pPr>
        <w:ind w:left="3355" w:hanging="360"/>
      </w:pPr>
    </w:lvl>
    <w:lvl w:ilvl="5" w:tplc="0415001B" w:tentative="1">
      <w:start w:val="1"/>
      <w:numFmt w:val="lowerRoman"/>
      <w:lvlText w:val="%6."/>
      <w:lvlJc w:val="right"/>
      <w:pPr>
        <w:ind w:left="4075" w:hanging="180"/>
      </w:pPr>
    </w:lvl>
    <w:lvl w:ilvl="6" w:tplc="0415000F" w:tentative="1">
      <w:start w:val="1"/>
      <w:numFmt w:val="decimal"/>
      <w:lvlText w:val="%7."/>
      <w:lvlJc w:val="left"/>
      <w:pPr>
        <w:ind w:left="4795" w:hanging="360"/>
      </w:pPr>
    </w:lvl>
    <w:lvl w:ilvl="7" w:tplc="04150019" w:tentative="1">
      <w:start w:val="1"/>
      <w:numFmt w:val="lowerLetter"/>
      <w:lvlText w:val="%8."/>
      <w:lvlJc w:val="left"/>
      <w:pPr>
        <w:ind w:left="5515" w:hanging="360"/>
      </w:pPr>
    </w:lvl>
    <w:lvl w:ilvl="8" w:tplc="0415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39" w15:restartNumberingAfterBreak="0">
    <w:nsid w:val="6E8417E1"/>
    <w:multiLevelType w:val="hybridMultilevel"/>
    <w:tmpl w:val="938E4E3C"/>
    <w:lvl w:ilvl="0" w:tplc="D0D4FA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21292"/>
    <w:multiLevelType w:val="hybridMultilevel"/>
    <w:tmpl w:val="46187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362EA5"/>
    <w:multiLevelType w:val="hybridMultilevel"/>
    <w:tmpl w:val="37C00A2E"/>
    <w:lvl w:ilvl="0" w:tplc="DD26B048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9A381D"/>
    <w:multiLevelType w:val="hybridMultilevel"/>
    <w:tmpl w:val="4412C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453527"/>
    <w:multiLevelType w:val="hybridMultilevel"/>
    <w:tmpl w:val="A000BB94"/>
    <w:lvl w:ilvl="0" w:tplc="802ED43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210197">
    <w:abstractNumId w:val="5"/>
  </w:num>
  <w:num w:numId="2" w16cid:durableId="825710034">
    <w:abstractNumId w:val="40"/>
  </w:num>
  <w:num w:numId="3" w16cid:durableId="1149520074">
    <w:abstractNumId w:val="28"/>
  </w:num>
  <w:num w:numId="4" w16cid:durableId="194737909">
    <w:abstractNumId w:val="17"/>
  </w:num>
  <w:num w:numId="5" w16cid:durableId="722631601">
    <w:abstractNumId w:val="18"/>
  </w:num>
  <w:num w:numId="6" w16cid:durableId="1215047299">
    <w:abstractNumId w:val="13"/>
  </w:num>
  <w:num w:numId="7" w16cid:durableId="1338577240">
    <w:abstractNumId w:val="11"/>
  </w:num>
  <w:num w:numId="8" w16cid:durableId="2093434117">
    <w:abstractNumId w:val="41"/>
  </w:num>
  <w:num w:numId="9" w16cid:durableId="600842076">
    <w:abstractNumId w:val="15"/>
  </w:num>
  <w:num w:numId="10" w16cid:durableId="518811140">
    <w:abstractNumId w:val="20"/>
  </w:num>
  <w:num w:numId="11" w16cid:durableId="221257451">
    <w:abstractNumId w:val="4"/>
  </w:num>
  <w:num w:numId="12" w16cid:durableId="142745545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44435415">
    <w:abstractNumId w:val="35"/>
  </w:num>
  <w:num w:numId="14" w16cid:durableId="917439689">
    <w:abstractNumId w:val="42"/>
  </w:num>
  <w:num w:numId="15" w16cid:durableId="301691002">
    <w:abstractNumId w:val="37"/>
  </w:num>
  <w:num w:numId="16" w16cid:durableId="179798677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49815154">
    <w:abstractNumId w:val="29"/>
  </w:num>
  <w:num w:numId="18" w16cid:durableId="179390972">
    <w:abstractNumId w:val="30"/>
  </w:num>
  <w:num w:numId="19" w16cid:durableId="2033263642">
    <w:abstractNumId w:val="27"/>
  </w:num>
  <w:num w:numId="20" w16cid:durableId="1021004806">
    <w:abstractNumId w:val="26"/>
  </w:num>
  <w:num w:numId="21" w16cid:durableId="1379815989">
    <w:abstractNumId w:val="16"/>
  </w:num>
  <w:num w:numId="22" w16cid:durableId="150684063">
    <w:abstractNumId w:val="3"/>
  </w:num>
  <w:num w:numId="23" w16cid:durableId="716665403">
    <w:abstractNumId w:val="24"/>
  </w:num>
  <w:num w:numId="24" w16cid:durableId="1243684662">
    <w:abstractNumId w:val="14"/>
  </w:num>
  <w:num w:numId="25" w16cid:durableId="412245014">
    <w:abstractNumId w:val="7"/>
  </w:num>
  <w:num w:numId="26" w16cid:durableId="28848131">
    <w:abstractNumId w:val="9"/>
  </w:num>
  <w:num w:numId="27" w16cid:durableId="1432627376">
    <w:abstractNumId w:val="10"/>
  </w:num>
  <w:num w:numId="28" w16cid:durableId="1775906956">
    <w:abstractNumId w:val="38"/>
  </w:num>
  <w:num w:numId="29" w16cid:durableId="286159778">
    <w:abstractNumId w:val="0"/>
  </w:num>
  <w:num w:numId="30" w16cid:durableId="751388530">
    <w:abstractNumId w:val="34"/>
  </w:num>
  <w:num w:numId="31" w16cid:durableId="102192592">
    <w:abstractNumId w:val="2"/>
  </w:num>
  <w:num w:numId="32" w16cid:durableId="882256740">
    <w:abstractNumId w:val="23"/>
  </w:num>
  <w:num w:numId="33" w16cid:durableId="769207514">
    <w:abstractNumId w:val="19"/>
  </w:num>
  <w:num w:numId="34" w16cid:durableId="1584560782">
    <w:abstractNumId w:val="25"/>
  </w:num>
  <w:num w:numId="35" w16cid:durableId="1071121559">
    <w:abstractNumId w:val="43"/>
  </w:num>
  <w:num w:numId="36" w16cid:durableId="851650462">
    <w:abstractNumId w:val="36"/>
  </w:num>
  <w:num w:numId="37" w16cid:durableId="599917216">
    <w:abstractNumId w:val="39"/>
  </w:num>
  <w:num w:numId="38" w16cid:durableId="1304583407">
    <w:abstractNumId w:val="31"/>
  </w:num>
  <w:num w:numId="39" w16cid:durableId="927539736">
    <w:abstractNumId w:val="22"/>
  </w:num>
  <w:num w:numId="40" w16cid:durableId="1243372966">
    <w:abstractNumId w:val="32"/>
  </w:num>
  <w:num w:numId="41" w16cid:durableId="2086536397">
    <w:abstractNumId w:val="8"/>
  </w:num>
  <w:num w:numId="42" w16cid:durableId="272178823">
    <w:abstractNumId w:val="1"/>
  </w:num>
  <w:num w:numId="43" w16cid:durableId="1241792261">
    <w:abstractNumId w:val="12"/>
  </w:num>
  <w:num w:numId="44" w16cid:durableId="1307397812">
    <w:abstractNumId w:val="33"/>
  </w:num>
  <w:num w:numId="45" w16cid:durableId="760686943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FS-I">
    <w15:presenceInfo w15:providerId="None" w15:userId="EFS-I"/>
  </w15:person>
  <w15:person w15:author="Dudzińska Agnieszka">
    <w15:presenceInfo w15:providerId="AD" w15:userId="S-1-5-21-1757981266-776561741-839522115-24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formatting="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58A"/>
    <w:rsid w:val="00000E83"/>
    <w:rsid w:val="000012CE"/>
    <w:rsid w:val="0000234B"/>
    <w:rsid w:val="00003ACA"/>
    <w:rsid w:val="0000550B"/>
    <w:rsid w:val="00005DB2"/>
    <w:rsid w:val="00005E74"/>
    <w:rsid w:val="00007ECA"/>
    <w:rsid w:val="00013A46"/>
    <w:rsid w:val="000149CF"/>
    <w:rsid w:val="0002118E"/>
    <w:rsid w:val="00022FFB"/>
    <w:rsid w:val="0002309E"/>
    <w:rsid w:val="00024D29"/>
    <w:rsid w:val="00026033"/>
    <w:rsid w:val="000271A8"/>
    <w:rsid w:val="00030B5B"/>
    <w:rsid w:val="00030D81"/>
    <w:rsid w:val="000313C4"/>
    <w:rsid w:val="00034037"/>
    <w:rsid w:val="00034375"/>
    <w:rsid w:val="00034B61"/>
    <w:rsid w:val="00036A92"/>
    <w:rsid w:val="00037B81"/>
    <w:rsid w:val="000412E4"/>
    <w:rsid w:val="0004478C"/>
    <w:rsid w:val="00053AE9"/>
    <w:rsid w:val="00055B68"/>
    <w:rsid w:val="00061287"/>
    <w:rsid w:val="00061F81"/>
    <w:rsid w:val="000622F4"/>
    <w:rsid w:val="000631D1"/>
    <w:rsid w:val="0006320D"/>
    <w:rsid w:val="000640EA"/>
    <w:rsid w:val="000668BC"/>
    <w:rsid w:val="0007031E"/>
    <w:rsid w:val="00070403"/>
    <w:rsid w:val="000724A3"/>
    <w:rsid w:val="000725F1"/>
    <w:rsid w:val="00074A54"/>
    <w:rsid w:val="00074B11"/>
    <w:rsid w:val="00075EC1"/>
    <w:rsid w:val="00076CD2"/>
    <w:rsid w:val="00081A04"/>
    <w:rsid w:val="00082259"/>
    <w:rsid w:val="000879D6"/>
    <w:rsid w:val="0009191E"/>
    <w:rsid w:val="00094E0A"/>
    <w:rsid w:val="0009647D"/>
    <w:rsid w:val="00097E7B"/>
    <w:rsid w:val="000A18F4"/>
    <w:rsid w:val="000A20FD"/>
    <w:rsid w:val="000A2724"/>
    <w:rsid w:val="000A2FA8"/>
    <w:rsid w:val="000A3BED"/>
    <w:rsid w:val="000A3D94"/>
    <w:rsid w:val="000A4A6D"/>
    <w:rsid w:val="000B7700"/>
    <w:rsid w:val="000C0BE8"/>
    <w:rsid w:val="000C1246"/>
    <w:rsid w:val="000C1CFE"/>
    <w:rsid w:val="000C530C"/>
    <w:rsid w:val="000C6240"/>
    <w:rsid w:val="000C7DED"/>
    <w:rsid w:val="000D0F64"/>
    <w:rsid w:val="000D3C95"/>
    <w:rsid w:val="000E0A14"/>
    <w:rsid w:val="000E197E"/>
    <w:rsid w:val="000E2471"/>
    <w:rsid w:val="000E58A5"/>
    <w:rsid w:val="000E65A5"/>
    <w:rsid w:val="000E7426"/>
    <w:rsid w:val="000E78A3"/>
    <w:rsid w:val="000F00E7"/>
    <w:rsid w:val="000F7ED2"/>
    <w:rsid w:val="001003E6"/>
    <w:rsid w:val="00100AEB"/>
    <w:rsid w:val="00101659"/>
    <w:rsid w:val="00101CB8"/>
    <w:rsid w:val="00103D5A"/>
    <w:rsid w:val="00105B81"/>
    <w:rsid w:val="00110984"/>
    <w:rsid w:val="001112AB"/>
    <w:rsid w:val="00113A8D"/>
    <w:rsid w:val="001179F1"/>
    <w:rsid w:val="001207BE"/>
    <w:rsid w:val="00123D1E"/>
    <w:rsid w:val="00132743"/>
    <w:rsid w:val="0014067D"/>
    <w:rsid w:val="0014184E"/>
    <w:rsid w:val="00142F9C"/>
    <w:rsid w:val="001445DB"/>
    <w:rsid w:val="00147684"/>
    <w:rsid w:val="00147B60"/>
    <w:rsid w:val="00152193"/>
    <w:rsid w:val="0015384D"/>
    <w:rsid w:val="00154815"/>
    <w:rsid w:val="00155363"/>
    <w:rsid w:val="00161207"/>
    <w:rsid w:val="00161687"/>
    <w:rsid w:val="0016199A"/>
    <w:rsid w:val="00162A41"/>
    <w:rsid w:val="001636F9"/>
    <w:rsid w:val="00175000"/>
    <w:rsid w:val="00176A80"/>
    <w:rsid w:val="00177B42"/>
    <w:rsid w:val="00183DB9"/>
    <w:rsid w:val="00183EB4"/>
    <w:rsid w:val="00184625"/>
    <w:rsid w:val="001846FE"/>
    <w:rsid w:val="00185016"/>
    <w:rsid w:val="00185447"/>
    <w:rsid w:val="00187651"/>
    <w:rsid w:val="00190A23"/>
    <w:rsid w:val="00197DF9"/>
    <w:rsid w:val="001A1028"/>
    <w:rsid w:val="001A365E"/>
    <w:rsid w:val="001A3E71"/>
    <w:rsid w:val="001A7666"/>
    <w:rsid w:val="001B01AF"/>
    <w:rsid w:val="001B1225"/>
    <w:rsid w:val="001B1397"/>
    <w:rsid w:val="001B1CA8"/>
    <w:rsid w:val="001B281E"/>
    <w:rsid w:val="001B6AA2"/>
    <w:rsid w:val="001C1F48"/>
    <w:rsid w:val="001C30A2"/>
    <w:rsid w:val="001C5723"/>
    <w:rsid w:val="001C582F"/>
    <w:rsid w:val="001C75E3"/>
    <w:rsid w:val="001D0939"/>
    <w:rsid w:val="001D172E"/>
    <w:rsid w:val="001D2A36"/>
    <w:rsid w:val="001D4A4D"/>
    <w:rsid w:val="001D53CB"/>
    <w:rsid w:val="001D5EDF"/>
    <w:rsid w:val="001D68A8"/>
    <w:rsid w:val="001D70AE"/>
    <w:rsid w:val="001E2816"/>
    <w:rsid w:val="001E3ADC"/>
    <w:rsid w:val="001E4B82"/>
    <w:rsid w:val="001F0643"/>
    <w:rsid w:val="001F10B7"/>
    <w:rsid w:val="001F2ED7"/>
    <w:rsid w:val="001F5F00"/>
    <w:rsid w:val="001F6591"/>
    <w:rsid w:val="00201488"/>
    <w:rsid w:val="00205C53"/>
    <w:rsid w:val="002074EE"/>
    <w:rsid w:val="00216ACE"/>
    <w:rsid w:val="002219BA"/>
    <w:rsid w:val="0022312F"/>
    <w:rsid w:val="00227E1F"/>
    <w:rsid w:val="00233CC9"/>
    <w:rsid w:val="002344DC"/>
    <w:rsid w:val="00234788"/>
    <w:rsid w:val="0023566F"/>
    <w:rsid w:val="0024180F"/>
    <w:rsid w:val="00241C4F"/>
    <w:rsid w:val="00242778"/>
    <w:rsid w:val="00243768"/>
    <w:rsid w:val="00245024"/>
    <w:rsid w:val="0024532D"/>
    <w:rsid w:val="002456EE"/>
    <w:rsid w:val="002474D4"/>
    <w:rsid w:val="00250BD8"/>
    <w:rsid w:val="00251314"/>
    <w:rsid w:val="00251DF9"/>
    <w:rsid w:val="00257551"/>
    <w:rsid w:val="002600A5"/>
    <w:rsid w:val="00264177"/>
    <w:rsid w:val="00264AE1"/>
    <w:rsid w:val="00266754"/>
    <w:rsid w:val="002746C4"/>
    <w:rsid w:val="002752D2"/>
    <w:rsid w:val="00277C0C"/>
    <w:rsid w:val="00280355"/>
    <w:rsid w:val="0028171D"/>
    <w:rsid w:val="00282B11"/>
    <w:rsid w:val="0028417D"/>
    <w:rsid w:val="00284D03"/>
    <w:rsid w:val="002864C6"/>
    <w:rsid w:val="00290347"/>
    <w:rsid w:val="00290C7D"/>
    <w:rsid w:val="002936C0"/>
    <w:rsid w:val="0029389B"/>
    <w:rsid w:val="00296AD7"/>
    <w:rsid w:val="002A0ABC"/>
    <w:rsid w:val="002A1146"/>
    <w:rsid w:val="002A5264"/>
    <w:rsid w:val="002A777F"/>
    <w:rsid w:val="002B47DE"/>
    <w:rsid w:val="002B611B"/>
    <w:rsid w:val="002B6605"/>
    <w:rsid w:val="002C386A"/>
    <w:rsid w:val="002C6D3F"/>
    <w:rsid w:val="002C71B1"/>
    <w:rsid w:val="002D094A"/>
    <w:rsid w:val="002D2164"/>
    <w:rsid w:val="002D4280"/>
    <w:rsid w:val="002E13A4"/>
    <w:rsid w:val="002E477B"/>
    <w:rsid w:val="002E4E6B"/>
    <w:rsid w:val="002E56F7"/>
    <w:rsid w:val="002E6723"/>
    <w:rsid w:val="002F09CE"/>
    <w:rsid w:val="002F1361"/>
    <w:rsid w:val="002F35E8"/>
    <w:rsid w:val="002F3E8C"/>
    <w:rsid w:val="003000FD"/>
    <w:rsid w:val="0030154D"/>
    <w:rsid w:val="00307874"/>
    <w:rsid w:val="00315A9A"/>
    <w:rsid w:val="003219A2"/>
    <w:rsid w:val="00322A5F"/>
    <w:rsid w:val="00323871"/>
    <w:rsid w:val="00327B24"/>
    <w:rsid w:val="003304C2"/>
    <w:rsid w:val="00331065"/>
    <w:rsid w:val="00331C7A"/>
    <w:rsid w:val="003338F3"/>
    <w:rsid w:val="003400AF"/>
    <w:rsid w:val="00342DA0"/>
    <w:rsid w:val="003436FC"/>
    <w:rsid w:val="00343845"/>
    <w:rsid w:val="00343C87"/>
    <w:rsid w:val="0034593C"/>
    <w:rsid w:val="00347B70"/>
    <w:rsid w:val="00350759"/>
    <w:rsid w:val="00350B4F"/>
    <w:rsid w:val="00352622"/>
    <w:rsid w:val="00352B9F"/>
    <w:rsid w:val="00354DC8"/>
    <w:rsid w:val="003561E4"/>
    <w:rsid w:val="00356463"/>
    <w:rsid w:val="003565D3"/>
    <w:rsid w:val="00356732"/>
    <w:rsid w:val="00362252"/>
    <w:rsid w:val="003629CC"/>
    <w:rsid w:val="00364992"/>
    <w:rsid w:val="00367617"/>
    <w:rsid w:val="0037166D"/>
    <w:rsid w:val="00372037"/>
    <w:rsid w:val="00376339"/>
    <w:rsid w:val="0038293B"/>
    <w:rsid w:val="0038528D"/>
    <w:rsid w:val="003868F9"/>
    <w:rsid w:val="003968FB"/>
    <w:rsid w:val="003A02AC"/>
    <w:rsid w:val="003A202A"/>
    <w:rsid w:val="003A3429"/>
    <w:rsid w:val="003A4A82"/>
    <w:rsid w:val="003A7591"/>
    <w:rsid w:val="003A7AFB"/>
    <w:rsid w:val="003B15EB"/>
    <w:rsid w:val="003B1652"/>
    <w:rsid w:val="003B2DAC"/>
    <w:rsid w:val="003B4A0C"/>
    <w:rsid w:val="003B5339"/>
    <w:rsid w:val="003B664E"/>
    <w:rsid w:val="003B6952"/>
    <w:rsid w:val="003B7D22"/>
    <w:rsid w:val="003C25C4"/>
    <w:rsid w:val="003C37F7"/>
    <w:rsid w:val="003C42FD"/>
    <w:rsid w:val="003C7398"/>
    <w:rsid w:val="003D15B9"/>
    <w:rsid w:val="003D15EC"/>
    <w:rsid w:val="003D5936"/>
    <w:rsid w:val="003D6125"/>
    <w:rsid w:val="003E035E"/>
    <w:rsid w:val="003F36C5"/>
    <w:rsid w:val="003F4763"/>
    <w:rsid w:val="00400C11"/>
    <w:rsid w:val="0040235D"/>
    <w:rsid w:val="00402A95"/>
    <w:rsid w:val="00402BE4"/>
    <w:rsid w:val="00404FBC"/>
    <w:rsid w:val="00407FAE"/>
    <w:rsid w:val="00413F87"/>
    <w:rsid w:val="00420482"/>
    <w:rsid w:val="00426E19"/>
    <w:rsid w:val="00431392"/>
    <w:rsid w:val="004317C0"/>
    <w:rsid w:val="00432F13"/>
    <w:rsid w:val="0043606F"/>
    <w:rsid w:val="0044017D"/>
    <w:rsid w:val="00444465"/>
    <w:rsid w:val="004448BD"/>
    <w:rsid w:val="004462CC"/>
    <w:rsid w:val="00446507"/>
    <w:rsid w:val="00447835"/>
    <w:rsid w:val="00447A79"/>
    <w:rsid w:val="004500E2"/>
    <w:rsid w:val="00450110"/>
    <w:rsid w:val="00451E59"/>
    <w:rsid w:val="00452B12"/>
    <w:rsid w:val="00452FE5"/>
    <w:rsid w:val="00455479"/>
    <w:rsid w:val="00457F7F"/>
    <w:rsid w:val="00461036"/>
    <w:rsid w:val="00464BD7"/>
    <w:rsid w:val="00470544"/>
    <w:rsid w:val="0047116C"/>
    <w:rsid w:val="004736CA"/>
    <w:rsid w:val="00474538"/>
    <w:rsid w:val="00475B95"/>
    <w:rsid w:val="00476B3B"/>
    <w:rsid w:val="00476C93"/>
    <w:rsid w:val="004814E8"/>
    <w:rsid w:val="004818BD"/>
    <w:rsid w:val="00481B7F"/>
    <w:rsid w:val="00481CA6"/>
    <w:rsid w:val="00481D33"/>
    <w:rsid w:val="00484D6F"/>
    <w:rsid w:val="004873C4"/>
    <w:rsid w:val="00490968"/>
    <w:rsid w:val="0049131E"/>
    <w:rsid w:val="00493BC6"/>
    <w:rsid w:val="00496147"/>
    <w:rsid w:val="004A27E6"/>
    <w:rsid w:val="004A2B6C"/>
    <w:rsid w:val="004A3CC7"/>
    <w:rsid w:val="004A4466"/>
    <w:rsid w:val="004A5F3B"/>
    <w:rsid w:val="004A605F"/>
    <w:rsid w:val="004A6D40"/>
    <w:rsid w:val="004B286D"/>
    <w:rsid w:val="004B3698"/>
    <w:rsid w:val="004B456B"/>
    <w:rsid w:val="004B5631"/>
    <w:rsid w:val="004B6902"/>
    <w:rsid w:val="004C0FD6"/>
    <w:rsid w:val="004C2A1C"/>
    <w:rsid w:val="004C49C9"/>
    <w:rsid w:val="004C5369"/>
    <w:rsid w:val="004C7864"/>
    <w:rsid w:val="004D11E7"/>
    <w:rsid w:val="004D2E6A"/>
    <w:rsid w:val="004D4F7B"/>
    <w:rsid w:val="004D6812"/>
    <w:rsid w:val="004D7ADD"/>
    <w:rsid w:val="004D7D26"/>
    <w:rsid w:val="004E31B2"/>
    <w:rsid w:val="004F24C1"/>
    <w:rsid w:val="004F3619"/>
    <w:rsid w:val="004F361A"/>
    <w:rsid w:val="004F43CD"/>
    <w:rsid w:val="004F472A"/>
    <w:rsid w:val="00502F64"/>
    <w:rsid w:val="005030AF"/>
    <w:rsid w:val="00503869"/>
    <w:rsid w:val="0050604B"/>
    <w:rsid w:val="00510D4D"/>
    <w:rsid w:val="0051104D"/>
    <w:rsid w:val="00511B18"/>
    <w:rsid w:val="00513057"/>
    <w:rsid w:val="0051347E"/>
    <w:rsid w:val="0051421C"/>
    <w:rsid w:val="00515084"/>
    <w:rsid w:val="005153CF"/>
    <w:rsid w:val="00516DD6"/>
    <w:rsid w:val="00517B0D"/>
    <w:rsid w:val="00520432"/>
    <w:rsid w:val="005204D2"/>
    <w:rsid w:val="005207C6"/>
    <w:rsid w:val="00525390"/>
    <w:rsid w:val="005260FA"/>
    <w:rsid w:val="00526CFA"/>
    <w:rsid w:val="00532164"/>
    <w:rsid w:val="005361EC"/>
    <w:rsid w:val="0053659E"/>
    <w:rsid w:val="00542955"/>
    <w:rsid w:val="005434BC"/>
    <w:rsid w:val="005440B8"/>
    <w:rsid w:val="00545520"/>
    <w:rsid w:val="00547B09"/>
    <w:rsid w:val="00557E20"/>
    <w:rsid w:val="00561319"/>
    <w:rsid w:val="00561DA3"/>
    <w:rsid w:val="00565530"/>
    <w:rsid w:val="0056750B"/>
    <w:rsid w:val="0057054E"/>
    <w:rsid w:val="0057239C"/>
    <w:rsid w:val="005744DF"/>
    <w:rsid w:val="00574EEB"/>
    <w:rsid w:val="00581EE1"/>
    <w:rsid w:val="0058330F"/>
    <w:rsid w:val="005847B5"/>
    <w:rsid w:val="005867B6"/>
    <w:rsid w:val="00586E08"/>
    <w:rsid w:val="005938A9"/>
    <w:rsid w:val="00596ED5"/>
    <w:rsid w:val="005979DC"/>
    <w:rsid w:val="005A4097"/>
    <w:rsid w:val="005B10FF"/>
    <w:rsid w:val="005B1460"/>
    <w:rsid w:val="005B342F"/>
    <w:rsid w:val="005B5C71"/>
    <w:rsid w:val="005B5F22"/>
    <w:rsid w:val="005C5F9F"/>
    <w:rsid w:val="005D1BF7"/>
    <w:rsid w:val="005D329E"/>
    <w:rsid w:val="005D36B0"/>
    <w:rsid w:val="005D3C10"/>
    <w:rsid w:val="005D50E7"/>
    <w:rsid w:val="005D5864"/>
    <w:rsid w:val="005E4957"/>
    <w:rsid w:val="005F3009"/>
    <w:rsid w:val="005F62F5"/>
    <w:rsid w:val="00600B07"/>
    <w:rsid w:val="006026A5"/>
    <w:rsid w:val="00603456"/>
    <w:rsid w:val="0060459C"/>
    <w:rsid w:val="00607979"/>
    <w:rsid w:val="00610EEE"/>
    <w:rsid w:val="0061137D"/>
    <w:rsid w:val="006124FF"/>
    <w:rsid w:val="00613537"/>
    <w:rsid w:val="006138D9"/>
    <w:rsid w:val="00614046"/>
    <w:rsid w:val="0061539D"/>
    <w:rsid w:val="0061635D"/>
    <w:rsid w:val="00617322"/>
    <w:rsid w:val="00621168"/>
    <w:rsid w:val="00621676"/>
    <w:rsid w:val="00622AC0"/>
    <w:rsid w:val="00623A2D"/>
    <w:rsid w:val="006249F9"/>
    <w:rsid w:val="00626522"/>
    <w:rsid w:val="00630392"/>
    <w:rsid w:val="00631400"/>
    <w:rsid w:val="00631856"/>
    <w:rsid w:val="00632E41"/>
    <w:rsid w:val="006337A6"/>
    <w:rsid w:val="006347FF"/>
    <w:rsid w:val="00635FA9"/>
    <w:rsid w:val="00645962"/>
    <w:rsid w:val="00645BD2"/>
    <w:rsid w:val="006471DB"/>
    <w:rsid w:val="00650209"/>
    <w:rsid w:val="006510EF"/>
    <w:rsid w:val="006542CF"/>
    <w:rsid w:val="00656C28"/>
    <w:rsid w:val="00656E0A"/>
    <w:rsid w:val="0066069F"/>
    <w:rsid w:val="00661ACC"/>
    <w:rsid w:val="00662A32"/>
    <w:rsid w:val="00664C7A"/>
    <w:rsid w:val="00666C6B"/>
    <w:rsid w:val="00671B09"/>
    <w:rsid w:val="006735FE"/>
    <w:rsid w:val="0067530B"/>
    <w:rsid w:val="00675737"/>
    <w:rsid w:val="0067733D"/>
    <w:rsid w:val="00685FFF"/>
    <w:rsid w:val="00692815"/>
    <w:rsid w:val="006930A5"/>
    <w:rsid w:val="006960EF"/>
    <w:rsid w:val="00697AE4"/>
    <w:rsid w:val="006A0B6C"/>
    <w:rsid w:val="006A33B5"/>
    <w:rsid w:val="006A3CCE"/>
    <w:rsid w:val="006A4F5D"/>
    <w:rsid w:val="006C194D"/>
    <w:rsid w:val="006C289A"/>
    <w:rsid w:val="006C3F37"/>
    <w:rsid w:val="006C5AB5"/>
    <w:rsid w:val="006C76BC"/>
    <w:rsid w:val="006D23C7"/>
    <w:rsid w:val="006D2FFB"/>
    <w:rsid w:val="006D4570"/>
    <w:rsid w:val="006D5118"/>
    <w:rsid w:val="006D5AE1"/>
    <w:rsid w:val="006D6B67"/>
    <w:rsid w:val="006D7BAC"/>
    <w:rsid w:val="006D7C65"/>
    <w:rsid w:val="006E1D0E"/>
    <w:rsid w:val="006E1F4C"/>
    <w:rsid w:val="006E209C"/>
    <w:rsid w:val="006E35A0"/>
    <w:rsid w:val="006E53E8"/>
    <w:rsid w:val="006F1016"/>
    <w:rsid w:val="006F3565"/>
    <w:rsid w:val="006F5847"/>
    <w:rsid w:val="007018C5"/>
    <w:rsid w:val="007023D0"/>
    <w:rsid w:val="007057E6"/>
    <w:rsid w:val="007162D5"/>
    <w:rsid w:val="007220E8"/>
    <w:rsid w:val="0072340C"/>
    <w:rsid w:val="00723662"/>
    <w:rsid w:val="00727027"/>
    <w:rsid w:val="0072710B"/>
    <w:rsid w:val="00727C19"/>
    <w:rsid w:val="007308D4"/>
    <w:rsid w:val="00730905"/>
    <w:rsid w:val="00733B9D"/>
    <w:rsid w:val="00734685"/>
    <w:rsid w:val="00734945"/>
    <w:rsid w:val="007363B8"/>
    <w:rsid w:val="007406EB"/>
    <w:rsid w:val="00741959"/>
    <w:rsid w:val="0074665A"/>
    <w:rsid w:val="007529F8"/>
    <w:rsid w:val="007530C4"/>
    <w:rsid w:val="00753518"/>
    <w:rsid w:val="00754FBA"/>
    <w:rsid w:val="007559CD"/>
    <w:rsid w:val="00757FE0"/>
    <w:rsid w:val="00761956"/>
    <w:rsid w:val="007623A2"/>
    <w:rsid w:val="007626D3"/>
    <w:rsid w:val="0076456D"/>
    <w:rsid w:val="00765ABC"/>
    <w:rsid w:val="00766913"/>
    <w:rsid w:val="00766C69"/>
    <w:rsid w:val="0077091A"/>
    <w:rsid w:val="00771ADF"/>
    <w:rsid w:val="00773A80"/>
    <w:rsid w:val="00773EE9"/>
    <w:rsid w:val="0077421C"/>
    <w:rsid w:val="00774372"/>
    <w:rsid w:val="007768CF"/>
    <w:rsid w:val="00777334"/>
    <w:rsid w:val="00780D7D"/>
    <w:rsid w:val="007835A2"/>
    <w:rsid w:val="00783FFC"/>
    <w:rsid w:val="007846B8"/>
    <w:rsid w:val="00787A04"/>
    <w:rsid w:val="00787BEF"/>
    <w:rsid w:val="007910F0"/>
    <w:rsid w:val="00793D03"/>
    <w:rsid w:val="007A265A"/>
    <w:rsid w:val="007A2E1F"/>
    <w:rsid w:val="007A3F34"/>
    <w:rsid w:val="007A5D8D"/>
    <w:rsid w:val="007A5F48"/>
    <w:rsid w:val="007A7AAC"/>
    <w:rsid w:val="007B1CE4"/>
    <w:rsid w:val="007B3659"/>
    <w:rsid w:val="007B3C8C"/>
    <w:rsid w:val="007B4B03"/>
    <w:rsid w:val="007C1352"/>
    <w:rsid w:val="007C3281"/>
    <w:rsid w:val="007D0FE5"/>
    <w:rsid w:val="007D14D9"/>
    <w:rsid w:val="007D59E9"/>
    <w:rsid w:val="007E160E"/>
    <w:rsid w:val="007E193C"/>
    <w:rsid w:val="007E62D8"/>
    <w:rsid w:val="007F0EA9"/>
    <w:rsid w:val="007F21BC"/>
    <w:rsid w:val="007F260B"/>
    <w:rsid w:val="00801C9B"/>
    <w:rsid w:val="0080385A"/>
    <w:rsid w:val="00804AAB"/>
    <w:rsid w:val="008113EA"/>
    <w:rsid w:val="00824E6D"/>
    <w:rsid w:val="00824F10"/>
    <w:rsid w:val="00826FFA"/>
    <w:rsid w:val="00830F13"/>
    <w:rsid w:val="00831DAF"/>
    <w:rsid w:val="008321BB"/>
    <w:rsid w:val="008333A7"/>
    <w:rsid w:val="00834417"/>
    <w:rsid w:val="008373BB"/>
    <w:rsid w:val="00842E0B"/>
    <w:rsid w:val="00843B6B"/>
    <w:rsid w:val="00844057"/>
    <w:rsid w:val="00845677"/>
    <w:rsid w:val="0085303C"/>
    <w:rsid w:val="0085313B"/>
    <w:rsid w:val="0085397E"/>
    <w:rsid w:val="00854D7F"/>
    <w:rsid w:val="00856F4F"/>
    <w:rsid w:val="008610DA"/>
    <w:rsid w:val="00861251"/>
    <w:rsid w:val="008613FD"/>
    <w:rsid w:val="008625FC"/>
    <w:rsid w:val="00865AE5"/>
    <w:rsid w:val="008708EF"/>
    <w:rsid w:val="0087221F"/>
    <w:rsid w:val="00873219"/>
    <w:rsid w:val="00874792"/>
    <w:rsid w:val="00874C28"/>
    <w:rsid w:val="008772FF"/>
    <w:rsid w:val="00881D8A"/>
    <w:rsid w:val="008831CC"/>
    <w:rsid w:val="008901D9"/>
    <w:rsid w:val="00893177"/>
    <w:rsid w:val="00894F39"/>
    <w:rsid w:val="008A4F73"/>
    <w:rsid w:val="008A5E1B"/>
    <w:rsid w:val="008B0226"/>
    <w:rsid w:val="008B2902"/>
    <w:rsid w:val="008B3487"/>
    <w:rsid w:val="008B3762"/>
    <w:rsid w:val="008B397C"/>
    <w:rsid w:val="008B4188"/>
    <w:rsid w:val="008B4D91"/>
    <w:rsid w:val="008B6DC4"/>
    <w:rsid w:val="008B6F50"/>
    <w:rsid w:val="008B760D"/>
    <w:rsid w:val="008C113C"/>
    <w:rsid w:val="008C1C06"/>
    <w:rsid w:val="008C749E"/>
    <w:rsid w:val="008C7716"/>
    <w:rsid w:val="008D20FA"/>
    <w:rsid w:val="008D5AB7"/>
    <w:rsid w:val="008D6667"/>
    <w:rsid w:val="008D7AF5"/>
    <w:rsid w:val="008D7C07"/>
    <w:rsid w:val="008E3F14"/>
    <w:rsid w:val="008E5BCD"/>
    <w:rsid w:val="008E5C15"/>
    <w:rsid w:val="008E6900"/>
    <w:rsid w:val="008F318E"/>
    <w:rsid w:val="008F65FD"/>
    <w:rsid w:val="0090098A"/>
    <w:rsid w:val="0090304F"/>
    <w:rsid w:val="00906F7E"/>
    <w:rsid w:val="00910A96"/>
    <w:rsid w:val="00910C78"/>
    <w:rsid w:val="00914AF3"/>
    <w:rsid w:val="0091516F"/>
    <w:rsid w:val="00916DF6"/>
    <w:rsid w:val="009213DF"/>
    <w:rsid w:val="00922896"/>
    <w:rsid w:val="00923C07"/>
    <w:rsid w:val="00932A15"/>
    <w:rsid w:val="009331A8"/>
    <w:rsid w:val="00934595"/>
    <w:rsid w:val="009401A8"/>
    <w:rsid w:val="00940CCD"/>
    <w:rsid w:val="00941C0C"/>
    <w:rsid w:val="00942AE8"/>
    <w:rsid w:val="009439F6"/>
    <w:rsid w:val="009472A5"/>
    <w:rsid w:val="0094765C"/>
    <w:rsid w:val="0095131A"/>
    <w:rsid w:val="00956667"/>
    <w:rsid w:val="00956B94"/>
    <w:rsid w:val="00957067"/>
    <w:rsid w:val="00957DBF"/>
    <w:rsid w:val="009620DA"/>
    <w:rsid w:val="00964DFC"/>
    <w:rsid w:val="0096630D"/>
    <w:rsid w:val="00970DAB"/>
    <w:rsid w:val="009713C5"/>
    <w:rsid w:val="00972669"/>
    <w:rsid w:val="009735F6"/>
    <w:rsid w:val="00974DA0"/>
    <w:rsid w:val="009755DB"/>
    <w:rsid w:val="00975DDC"/>
    <w:rsid w:val="00976CE2"/>
    <w:rsid w:val="0098093F"/>
    <w:rsid w:val="00983029"/>
    <w:rsid w:val="00983E0C"/>
    <w:rsid w:val="009863B4"/>
    <w:rsid w:val="009863EE"/>
    <w:rsid w:val="00986536"/>
    <w:rsid w:val="0099395B"/>
    <w:rsid w:val="00996FB5"/>
    <w:rsid w:val="009970EA"/>
    <w:rsid w:val="009A1807"/>
    <w:rsid w:val="009A23D4"/>
    <w:rsid w:val="009A4FE8"/>
    <w:rsid w:val="009A5F0F"/>
    <w:rsid w:val="009A7C72"/>
    <w:rsid w:val="009B009D"/>
    <w:rsid w:val="009B47D0"/>
    <w:rsid w:val="009B765B"/>
    <w:rsid w:val="009C12DE"/>
    <w:rsid w:val="009C25F0"/>
    <w:rsid w:val="009C35DD"/>
    <w:rsid w:val="009C372E"/>
    <w:rsid w:val="009C3BFB"/>
    <w:rsid w:val="009C481A"/>
    <w:rsid w:val="009C57D7"/>
    <w:rsid w:val="009D11A3"/>
    <w:rsid w:val="009E24A7"/>
    <w:rsid w:val="009E69DB"/>
    <w:rsid w:val="009E707C"/>
    <w:rsid w:val="009F22E0"/>
    <w:rsid w:val="009F3E85"/>
    <w:rsid w:val="009F5263"/>
    <w:rsid w:val="009F76BA"/>
    <w:rsid w:val="00A01FE2"/>
    <w:rsid w:val="00A022C3"/>
    <w:rsid w:val="00A023F3"/>
    <w:rsid w:val="00A0604D"/>
    <w:rsid w:val="00A07047"/>
    <w:rsid w:val="00A07A92"/>
    <w:rsid w:val="00A110A3"/>
    <w:rsid w:val="00A14B9B"/>
    <w:rsid w:val="00A17600"/>
    <w:rsid w:val="00A26AA8"/>
    <w:rsid w:val="00A31406"/>
    <w:rsid w:val="00A3374A"/>
    <w:rsid w:val="00A34A3F"/>
    <w:rsid w:val="00A40CFE"/>
    <w:rsid w:val="00A42AFC"/>
    <w:rsid w:val="00A43FCB"/>
    <w:rsid w:val="00A44048"/>
    <w:rsid w:val="00A522D2"/>
    <w:rsid w:val="00A55A09"/>
    <w:rsid w:val="00A56100"/>
    <w:rsid w:val="00A56CBC"/>
    <w:rsid w:val="00A61EA4"/>
    <w:rsid w:val="00A64CDE"/>
    <w:rsid w:val="00A708B7"/>
    <w:rsid w:val="00A71D1C"/>
    <w:rsid w:val="00A744E4"/>
    <w:rsid w:val="00A76223"/>
    <w:rsid w:val="00A7695A"/>
    <w:rsid w:val="00A77317"/>
    <w:rsid w:val="00A840D7"/>
    <w:rsid w:val="00A91471"/>
    <w:rsid w:val="00A924A0"/>
    <w:rsid w:val="00A94254"/>
    <w:rsid w:val="00A9427F"/>
    <w:rsid w:val="00A94445"/>
    <w:rsid w:val="00A95A7B"/>
    <w:rsid w:val="00A96DD3"/>
    <w:rsid w:val="00AA46A1"/>
    <w:rsid w:val="00AA659B"/>
    <w:rsid w:val="00AA6AD6"/>
    <w:rsid w:val="00AA74FB"/>
    <w:rsid w:val="00AB20BD"/>
    <w:rsid w:val="00AB2D0D"/>
    <w:rsid w:val="00AB57C1"/>
    <w:rsid w:val="00AB771E"/>
    <w:rsid w:val="00AB77B8"/>
    <w:rsid w:val="00AC257C"/>
    <w:rsid w:val="00AC265B"/>
    <w:rsid w:val="00AC47C8"/>
    <w:rsid w:val="00AC6F54"/>
    <w:rsid w:val="00AD059B"/>
    <w:rsid w:val="00AD0AD1"/>
    <w:rsid w:val="00AD4D02"/>
    <w:rsid w:val="00AD69EF"/>
    <w:rsid w:val="00AD71BB"/>
    <w:rsid w:val="00AE3573"/>
    <w:rsid w:val="00AE5244"/>
    <w:rsid w:val="00AF3868"/>
    <w:rsid w:val="00B00483"/>
    <w:rsid w:val="00B11D2D"/>
    <w:rsid w:val="00B1269D"/>
    <w:rsid w:val="00B145EB"/>
    <w:rsid w:val="00B15045"/>
    <w:rsid w:val="00B159A7"/>
    <w:rsid w:val="00B25435"/>
    <w:rsid w:val="00B27048"/>
    <w:rsid w:val="00B30DC0"/>
    <w:rsid w:val="00B3144A"/>
    <w:rsid w:val="00B31D22"/>
    <w:rsid w:val="00B31DDB"/>
    <w:rsid w:val="00B32D68"/>
    <w:rsid w:val="00B36E5B"/>
    <w:rsid w:val="00B406C8"/>
    <w:rsid w:val="00B40FD3"/>
    <w:rsid w:val="00B462CB"/>
    <w:rsid w:val="00B5066E"/>
    <w:rsid w:val="00B51CD6"/>
    <w:rsid w:val="00B52F78"/>
    <w:rsid w:val="00B552D6"/>
    <w:rsid w:val="00B573AE"/>
    <w:rsid w:val="00B60659"/>
    <w:rsid w:val="00B6114F"/>
    <w:rsid w:val="00B623E1"/>
    <w:rsid w:val="00B633C2"/>
    <w:rsid w:val="00B63A1C"/>
    <w:rsid w:val="00B70B5F"/>
    <w:rsid w:val="00B70FF6"/>
    <w:rsid w:val="00B74058"/>
    <w:rsid w:val="00B80A92"/>
    <w:rsid w:val="00B822BA"/>
    <w:rsid w:val="00B84741"/>
    <w:rsid w:val="00B84A1F"/>
    <w:rsid w:val="00B85E0C"/>
    <w:rsid w:val="00B86F97"/>
    <w:rsid w:val="00B93CF5"/>
    <w:rsid w:val="00B94116"/>
    <w:rsid w:val="00B94CE9"/>
    <w:rsid w:val="00B95DA2"/>
    <w:rsid w:val="00B96201"/>
    <w:rsid w:val="00B9703F"/>
    <w:rsid w:val="00B972D5"/>
    <w:rsid w:val="00BA1A6C"/>
    <w:rsid w:val="00BA26B8"/>
    <w:rsid w:val="00BA3BFF"/>
    <w:rsid w:val="00BA4F4C"/>
    <w:rsid w:val="00BA60C6"/>
    <w:rsid w:val="00BB25FA"/>
    <w:rsid w:val="00BB344A"/>
    <w:rsid w:val="00BB42E0"/>
    <w:rsid w:val="00BC02D4"/>
    <w:rsid w:val="00BC18AD"/>
    <w:rsid w:val="00BC1EBF"/>
    <w:rsid w:val="00BC3BFE"/>
    <w:rsid w:val="00BC489F"/>
    <w:rsid w:val="00BC6171"/>
    <w:rsid w:val="00BD0066"/>
    <w:rsid w:val="00BD2A0F"/>
    <w:rsid w:val="00BD3383"/>
    <w:rsid w:val="00BD3C77"/>
    <w:rsid w:val="00BD3EFE"/>
    <w:rsid w:val="00BD40AF"/>
    <w:rsid w:val="00BD4144"/>
    <w:rsid w:val="00BD77F2"/>
    <w:rsid w:val="00BE0FA6"/>
    <w:rsid w:val="00BE28A0"/>
    <w:rsid w:val="00BE5F70"/>
    <w:rsid w:val="00BF0412"/>
    <w:rsid w:val="00BF0DF0"/>
    <w:rsid w:val="00BF5668"/>
    <w:rsid w:val="00BF63ED"/>
    <w:rsid w:val="00BF6B13"/>
    <w:rsid w:val="00BF6C4E"/>
    <w:rsid w:val="00C00021"/>
    <w:rsid w:val="00C023A4"/>
    <w:rsid w:val="00C03471"/>
    <w:rsid w:val="00C0676D"/>
    <w:rsid w:val="00C068DA"/>
    <w:rsid w:val="00C07C76"/>
    <w:rsid w:val="00C13F71"/>
    <w:rsid w:val="00C157D8"/>
    <w:rsid w:val="00C15FDA"/>
    <w:rsid w:val="00C16CCC"/>
    <w:rsid w:val="00C17587"/>
    <w:rsid w:val="00C21036"/>
    <w:rsid w:val="00C2503E"/>
    <w:rsid w:val="00C275E2"/>
    <w:rsid w:val="00C27DDC"/>
    <w:rsid w:val="00C32AE8"/>
    <w:rsid w:val="00C34CE3"/>
    <w:rsid w:val="00C3567A"/>
    <w:rsid w:val="00C36ADA"/>
    <w:rsid w:val="00C4282A"/>
    <w:rsid w:val="00C463EE"/>
    <w:rsid w:val="00C5021B"/>
    <w:rsid w:val="00C563D9"/>
    <w:rsid w:val="00C60E17"/>
    <w:rsid w:val="00C6508D"/>
    <w:rsid w:val="00C6665B"/>
    <w:rsid w:val="00C70EE0"/>
    <w:rsid w:val="00C715D9"/>
    <w:rsid w:val="00C716ED"/>
    <w:rsid w:val="00C728A1"/>
    <w:rsid w:val="00C72E96"/>
    <w:rsid w:val="00C749DD"/>
    <w:rsid w:val="00C76E05"/>
    <w:rsid w:val="00C771C6"/>
    <w:rsid w:val="00C7733F"/>
    <w:rsid w:val="00C81D34"/>
    <w:rsid w:val="00C85765"/>
    <w:rsid w:val="00C875AE"/>
    <w:rsid w:val="00C90397"/>
    <w:rsid w:val="00C916FA"/>
    <w:rsid w:val="00CA0D66"/>
    <w:rsid w:val="00CA22A2"/>
    <w:rsid w:val="00CA4B43"/>
    <w:rsid w:val="00CB2F6E"/>
    <w:rsid w:val="00CB3CB7"/>
    <w:rsid w:val="00CC33C7"/>
    <w:rsid w:val="00CC5EED"/>
    <w:rsid w:val="00CD0D0D"/>
    <w:rsid w:val="00CD1006"/>
    <w:rsid w:val="00CD12A6"/>
    <w:rsid w:val="00CD2A69"/>
    <w:rsid w:val="00CE3B45"/>
    <w:rsid w:val="00CE4E3B"/>
    <w:rsid w:val="00CE693A"/>
    <w:rsid w:val="00CE7623"/>
    <w:rsid w:val="00CE7961"/>
    <w:rsid w:val="00CF251A"/>
    <w:rsid w:val="00CF55D0"/>
    <w:rsid w:val="00CF67D1"/>
    <w:rsid w:val="00D01A08"/>
    <w:rsid w:val="00D02464"/>
    <w:rsid w:val="00D04074"/>
    <w:rsid w:val="00D0425A"/>
    <w:rsid w:val="00D05B26"/>
    <w:rsid w:val="00D05C74"/>
    <w:rsid w:val="00D13DBD"/>
    <w:rsid w:val="00D13FAF"/>
    <w:rsid w:val="00D14254"/>
    <w:rsid w:val="00D15A4C"/>
    <w:rsid w:val="00D15E39"/>
    <w:rsid w:val="00D15E88"/>
    <w:rsid w:val="00D207CB"/>
    <w:rsid w:val="00D21D62"/>
    <w:rsid w:val="00D22AB2"/>
    <w:rsid w:val="00D24078"/>
    <w:rsid w:val="00D25267"/>
    <w:rsid w:val="00D26927"/>
    <w:rsid w:val="00D3159B"/>
    <w:rsid w:val="00D34490"/>
    <w:rsid w:val="00D34AD3"/>
    <w:rsid w:val="00D36409"/>
    <w:rsid w:val="00D37813"/>
    <w:rsid w:val="00D411DA"/>
    <w:rsid w:val="00D41399"/>
    <w:rsid w:val="00D50FDD"/>
    <w:rsid w:val="00D51C3E"/>
    <w:rsid w:val="00D5444E"/>
    <w:rsid w:val="00D56150"/>
    <w:rsid w:val="00D604F4"/>
    <w:rsid w:val="00D60774"/>
    <w:rsid w:val="00D6383A"/>
    <w:rsid w:val="00D63C89"/>
    <w:rsid w:val="00D64E18"/>
    <w:rsid w:val="00D65AE1"/>
    <w:rsid w:val="00D65EDA"/>
    <w:rsid w:val="00D660D0"/>
    <w:rsid w:val="00D6656C"/>
    <w:rsid w:val="00D66E53"/>
    <w:rsid w:val="00D70610"/>
    <w:rsid w:val="00D73EA1"/>
    <w:rsid w:val="00D746EA"/>
    <w:rsid w:val="00D77957"/>
    <w:rsid w:val="00D85438"/>
    <w:rsid w:val="00D87596"/>
    <w:rsid w:val="00D90A45"/>
    <w:rsid w:val="00D934DC"/>
    <w:rsid w:val="00D97A30"/>
    <w:rsid w:val="00D97DE0"/>
    <w:rsid w:val="00D97E08"/>
    <w:rsid w:val="00DA43B3"/>
    <w:rsid w:val="00DA4CEA"/>
    <w:rsid w:val="00DA5B91"/>
    <w:rsid w:val="00DA5F90"/>
    <w:rsid w:val="00DA7C3E"/>
    <w:rsid w:val="00DB1A1D"/>
    <w:rsid w:val="00DB491F"/>
    <w:rsid w:val="00DB5767"/>
    <w:rsid w:val="00DB77E9"/>
    <w:rsid w:val="00DC2B3E"/>
    <w:rsid w:val="00DC627B"/>
    <w:rsid w:val="00DD03AA"/>
    <w:rsid w:val="00DD23C0"/>
    <w:rsid w:val="00DD29BE"/>
    <w:rsid w:val="00DD4838"/>
    <w:rsid w:val="00DD6D40"/>
    <w:rsid w:val="00DE031D"/>
    <w:rsid w:val="00DE2F02"/>
    <w:rsid w:val="00DF412D"/>
    <w:rsid w:val="00DF4EAA"/>
    <w:rsid w:val="00DF62BC"/>
    <w:rsid w:val="00DF7E58"/>
    <w:rsid w:val="00E0011C"/>
    <w:rsid w:val="00E00AC1"/>
    <w:rsid w:val="00E00E19"/>
    <w:rsid w:val="00E03F39"/>
    <w:rsid w:val="00E07552"/>
    <w:rsid w:val="00E07E9C"/>
    <w:rsid w:val="00E154B6"/>
    <w:rsid w:val="00E161F8"/>
    <w:rsid w:val="00E16B3C"/>
    <w:rsid w:val="00E20743"/>
    <w:rsid w:val="00E219F6"/>
    <w:rsid w:val="00E239D4"/>
    <w:rsid w:val="00E26537"/>
    <w:rsid w:val="00E30B6D"/>
    <w:rsid w:val="00E334F4"/>
    <w:rsid w:val="00E3419B"/>
    <w:rsid w:val="00E34671"/>
    <w:rsid w:val="00E34996"/>
    <w:rsid w:val="00E34FE5"/>
    <w:rsid w:val="00E35468"/>
    <w:rsid w:val="00E378F9"/>
    <w:rsid w:val="00E37F97"/>
    <w:rsid w:val="00E41D12"/>
    <w:rsid w:val="00E42769"/>
    <w:rsid w:val="00E479DE"/>
    <w:rsid w:val="00E47E7D"/>
    <w:rsid w:val="00E5394D"/>
    <w:rsid w:val="00E547A5"/>
    <w:rsid w:val="00E60E76"/>
    <w:rsid w:val="00E64182"/>
    <w:rsid w:val="00E6572D"/>
    <w:rsid w:val="00E71E19"/>
    <w:rsid w:val="00E73C63"/>
    <w:rsid w:val="00E8044E"/>
    <w:rsid w:val="00E8504B"/>
    <w:rsid w:val="00E850EE"/>
    <w:rsid w:val="00E91015"/>
    <w:rsid w:val="00E932F7"/>
    <w:rsid w:val="00E949B4"/>
    <w:rsid w:val="00E94EB4"/>
    <w:rsid w:val="00E95DC0"/>
    <w:rsid w:val="00E9631D"/>
    <w:rsid w:val="00EA1CD6"/>
    <w:rsid w:val="00EA2B69"/>
    <w:rsid w:val="00EA35A6"/>
    <w:rsid w:val="00EA4A57"/>
    <w:rsid w:val="00EA5484"/>
    <w:rsid w:val="00EA551A"/>
    <w:rsid w:val="00EA74EE"/>
    <w:rsid w:val="00EB2802"/>
    <w:rsid w:val="00EB7249"/>
    <w:rsid w:val="00EC063C"/>
    <w:rsid w:val="00EC247D"/>
    <w:rsid w:val="00EC441F"/>
    <w:rsid w:val="00EC6CC2"/>
    <w:rsid w:val="00ED21E3"/>
    <w:rsid w:val="00ED5A79"/>
    <w:rsid w:val="00ED5BF3"/>
    <w:rsid w:val="00EE3E1A"/>
    <w:rsid w:val="00EE4916"/>
    <w:rsid w:val="00EE594E"/>
    <w:rsid w:val="00EE75FF"/>
    <w:rsid w:val="00EE798C"/>
    <w:rsid w:val="00EF12B4"/>
    <w:rsid w:val="00EF29C0"/>
    <w:rsid w:val="00EF2A34"/>
    <w:rsid w:val="00EF4B7B"/>
    <w:rsid w:val="00EF625F"/>
    <w:rsid w:val="00F01687"/>
    <w:rsid w:val="00F050B0"/>
    <w:rsid w:val="00F07184"/>
    <w:rsid w:val="00F1290C"/>
    <w:rsid w:val="00F17555"/>
    <w:rsid w:val="00F176D4"/>
    <w:rsid w:val="00F17D49"/>
    <w:rsid w:val="00F20081"/>
    <w:rsid w:val="00F214C4"/>
    <w:rsid w:val="00F22EE1"/>
    <w:rsid w:val="00F24165"/>
    <w:rsid w:val="00F2498F"/>
    <w:rsid w:val="00F2680A"/>
    <w:rsid w:val="00F26FEE"/>
    <w:rsid w:val="00F26FF8"/>
    <w:rsid w:val="00F30274"/>
    <w:rsid w:val="00F30F6A"/>
    <w:rsid w:val="00F3516D"/>
    <w:rsid w:val="00F406B2"/>
    <w:rsid w:val="00F422FC"/>
    <w:rsid w:val="00F442CA"/>
    <w:rsid w:val="00F44537"/>
    <w:rsid w:val="00F45E0D"/>
    <w:rsid w:val="00F467E1"/>
    <w:rsid w:val="00F469F7"/>
    <w:rsid w:val="00F52AC4"/>
    <w:rsid w:val="00F52C9A"/>
    <w:rsid w:val="00F5467A"/>
    <w:rsid w:val="00F54CC3"/>
    <w:rsid w:val="00F54D18"/>
    <w:rsid w:val="00F55623"/>
    <w:rsid w:val="00F61F77"/>
    <w:rsid w:val="00F62B93"/>
    <w:rsid w:val="00F668B5"/>
    <w:rsid w:val="00F669C6"/>
    <w:rsid w:val="00F66C50"/>
    <w:rsid w:val="00F720A0"/>
    <w:rsid w:val="00F7558A"/>
    <w:rsid w:val="00F76545"/>
    <w:rsid w:val="00F803D9"/>
    <w:rsid w:val="00F814CD"/>
    <w:rsid w:val="00F81C42"/>
    <w:rsid w:val="00F83164"/>
    <w:rsid w:val="00F857D3"/>
    <w:rsid w:val="00F86943"/>
    <w:rsid w:val="00F9373D"/>
    <w:rsid w:val="00F943F0"/>
    <w:rsid w:val="00F94EDC"/>
    <w:rsid w:val="00F9610C"/>
    <w:rsid w:val="00F96C77"/>
    <w:rsid w:val="00F976A5"/>
    <w:rsid w:val="00FA15D4"/>
    <w:rsid w:val="00FA1FF0"/>
    <w:rsid w:val="00FA2AEE"/>
    <w:rsid w:val="00FA43CE"/>
    <w:rsid w:val="00FA6D6A"/>
    <w:rsid w:val="00FB1009"/>
    <w:rsid w:val="00FB3CF5"/>
    <w:rsid w:val="00FB6C52"/>
    <w:rsid w:val="00FB6D01"/>
    <w:rsid w:val="00FC3612"/>
    <w:rsid w:val="00FC47E0"/>
    <w:rsid w:val="00FC4CBF"/>
    <w:rsid w:val="00FC53E2"/>
    <w:rsid w:val="00FC6B8E"/>
    <w:rsid w:val="00FD2474"/>
    <w:rsid w:val="00FD421D"/>
    <w:rsid w:val="00FD48F9"/>
    <w:rsid w:val="00FD5F00"/>
    <w:rsid w:val="00FE3116"/>
    <w:rsid w:val="00FE3A49"/>
    <w:rsid w:val="00FF2F4B"/>
    <w:rsid w:val="00FF316E"/>
    <w:rsid w:val="00FF3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BB721"/>
  <w15:docId w15:val="{014D85E3-BEEC-4EAC-A189-A91DB6281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7F7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75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37B81"/>
    <w:pPr>
      <w:spacing w:after="0" w:line="360" w:lineRule="auto"/>
      <w:ind w:left="720"/>
      <w:contextualSpacing/>
      <w:jc w:val="both"/>
    </w:pPr>
    <w:rPr>
      <w:rFonts w:ascii="Arial" w:eastAsia="Times New Roman" w:hAnsi="Arial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4B0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B4B03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D59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D593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D593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D5936"/>
    <w:rPr>
      <w:sz w:val="22"/>
      <w:szCs w:val="22"/>
      <w:lang w:eastAsia="en-US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semiHidden/>
    <w:rsid w:val="003D5936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link w:val="Tekstprzypisudolnego"/>
    <w:uiPriority w:val="99"/>
    <w:semiHidden/>
    <w:rsid w:val="003D5936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rsid w:val="003D5936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1109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098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1098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098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10984"/>
    <w:rPr>
      <w:b/>
      <w:bCs/>
      <w:lang w:eastAsia="en-US"/>
    </w:rPr>
  </w:style>
  <w:style w:type="character" w:styleId="Pogrubienie">
    <w:name w:val="Strong"/>
    <w:uiPriority w:val="22"/>
    <w:qFormat/>
    <w:rsid w:val="000E58A5"/>
    <w:rPr>
      <w:b/>
      <w:bCs/>
    </w:rPr>
  </w:style>
  <w:style w:type="paragraph" w:styleId="Poprawka">
    <w:name w:val="Revision"/>
    <w:hidden/>
    <w:uiPriority w:val="99"/>
    <w:semiHidden/>
    <w:rsid w:val="0067733D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7530C4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581E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074A5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f01">
    <w:name w:val="cf01"/>
    <w:basedOn w:val="Domylnaczcionkaakapitu"/>
    <w:rsid w:val="009439F6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ny"/>
    <w:rsid w:val="00005DB2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f0">
    <w:name w:val="pf0"/>
    <w:basedOn w:val="Normalny"/>
    <w:rsid w:val="00005D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5FBFA-48FC-4D9E-8FAE-F6E099E49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16</Pages>
  <Words>5100</Words>
  <Characters>30602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Pawel Szymanski</dc:creator>
  <cp:lastModifiedBy>EFS-I</cp:lastModifiedBy>
  <cp:revision>5</cp:revision>
  <cp:lastPrinted>2023-12-19T09:22:00Z</cp:lastPrinted>
  <dcterms:created xsi:type="dcterms:W3CDTF">2026-08-05T09:44:00Z</dcterms:created>
  <dcterms:modified xsi:type="dcterms:W3CDTF">2026-08-13T07:10:00Z</dcterms:modified>
</cp:coreProperties>
</file>