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E293" w14:textId="139674C3" w:rsidR="00B27722" w:rsidRPr="00E80D5E" w:rsidRDefault="00B27722" w:rsidP="001B1A48">
      <w:pPr>
        <w:pStyle w:val="cel1"/>
        <w:tabs>
          <w:tab w:val="clear" w:pos="1134"/>
        </w:tabs>
        <w:spacing w:before="0" w:after="0"/>
        <w:ind w:left="9923" w:firstLine="0"/>
        <w:jc w:val="left"/>
        <w:rPr>
          <w:rFonts w:ascii="Arial" w:hAnsi="Arial" w:cs="Arial"/>
          <w:b w:val="0"/>
          <w:bCs/>
          <w:smallCaps w:val="0"/>
          <w:sz w:val="20"/>
          <w:szCs w:val="20"/>
          <w:u w:val="none"/>
          <w:lang w:eastAsia="pl-PL"/>
        </w:rPr>
      </w:pPr>
      <w:r w:rsidRPr="00E80D5E">
        <w:rPr>
          <w:rFonts w:ascii="Arial" w:hAnsi="Arial" w:cs="Arial"/>
          <w:b w:val="0"/>
          <w:bCs/>
          <w:smallCaps w:val="0"/>
          <w:sz w:val="20"/>
          <w:szCs w:val="20"/>
          <w:u w:val="none"/>
          <w:lang w:eastAsia="pl-PL"/>
        </w:rPr>
        <w:t xml:space="preserve">Załącznik do uchwały Nr </w:t>
      </w:r>
      <w:del w:id="0" w:author="Gawryluk Adriana" w:date="2026-08-18T15:53:00Z" w16du:dateUtc="2026-08-18T13:53:00Z">
        <w:r w:rsidR="00E27CEF" w:rsidDel="00DA2230">
          <w:rPr>
            <w:rFonts w:ascii="Arial" w:hAnsi="Arial" w:cs="Arial"/>
            <w:b w:val="0"/>
            <w:bCs/>
            <w:smallCaps w:val="0"/>
            <w:sz w:val="20"/>
            <w:szCs w:val="20"/>
            <w:u w:val="none"/>
            <w:lang w:eastAsia="pl-PL"/>
          </w:rPr>
          <w:delText>30/2024</w:delText>
        </w:r>
      </w:del>
    </w:p>
    <w:p w14:paraId="3506C317" w14:textId="77777777" w:rsidR="00B27722" w:rsidRPr="00E80D5E" w:rsidRDefault="00B27722" w:rsidP="001B1A48">
      <w:pPr>
        <w:tabs>
          <w:tab w:val="left" w:pos="1134"/>
        </w:tabs>
        <w:ind w:left="9923"/>
        <w:rPr>
          <w:rFonts w:ascii="Arial" w:hAnsi="Arial" w:cs="Arial"/>
          <w:bCs/>
          <w:sz w:val="20"/>
          <w:szCs w:val="20"/>
          <w:lang w:eastAsia="pl-PL"/>
        </w:rPr>
      </w:pP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Komitetu Monitorującego 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program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F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undusze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E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uropejskie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d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 xml:space="preserve">la 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>P</w:t>
      </w:r>
      <w:r w:rsidR="00FB4F81" w:rsidRPr="00E80D5E">
        <w:rPr>
          <w:rFonts w:ascii="Arial" w:hAnsi="Arial" w:cs="Arial"/>
          <w:bCs/>
          <w:sz w:val="20"/>
          <w:szCs w:val="20"/>
          <w:lang w:eastAsia="pl-PL"/>
        </w:rPr>
        <w:t>odlaskiego</w:t>
      </w: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 2021-2027  </w:t>
      </w:r>
    </w:p>
    <w:p w14:paraId="068A296F" w14:textId="618BD337" w:rsidR="00B27722" w:rsidRPr="00E80D5E" w:rsidRDefault="00B27722" w:rsidP="001B1A48">
      <w:pPr>
        <w:tabs>
          <w:tab w:val="left" w:pos="1134"/>
        </w:tabs>
        <w:ind w:left="9923"/>
        <w:rPr>
          <w:rFonts w:ascii="Arial" w:hAnsi="Arial" w:cs="Arial"/>
          <w:bCs/>
          <w:sz w:val="20"/>
          <w:szCs w:val="20"/>
          <w:lang w:eastAsia="pl-PL"/>
        </w:rPr>
      </w:pPr>
      <w:r w:rsidRPr="00E80D5E">
        <w:rPr>
          <w:rFonts w:ascii="Arial" w:hAnsi="Arial" w:cs="Arial"/>
          <w:bCs/>
          <w:sz w:val="20"/>
          <w:szCs w:val="20"/>
          <w:lang w:eastAsia="pl-PL"/>
        </w:rPr>
        <w:t xml:space="preserve">z dnia </w:t>
      </w:r>
      <w:del w:id="1" w:author="Gawryluk Adriana" w:date="2026-08-18T15:53:00Z" w16du:dateUtc="2026-08-18T13:53:00Z">
        <w:r w:rsidR="00E27CEF" w:rsidDel="00DA2230">
          <w:rPr>
            <w:rFonts w:ascii="Arial" w:hAnsi="Arial" w:cs="Arial"/>
            <w:bCs/>
            <w:sz w:val="20"/>
            <w:szCs w:val="20"/>
            <w:lang w:eastAsia="pl-PL"/>
          </w:rPr>
          <w:delText>18 czerwca 2024 r.</w:delText>
        </w:r>
      </w:del>
    </w:p>
    <w:p w14:paraId="672A6659" w14:textId="77777777" w:rsidR="00804CA8" w:rsidRPr="00E80D5E" w:rsidRDefault="00804CA8" w:rsidP="00E7703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EA2EF92" w14:textId="22E79811" w:rsidR="000F40A2" w:rsidRPr="00E80D5E" w:rsidRDefault="005260FA" w:rsidP="00E77038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E80D5E">
        <w:rPr>
          <w:rFonts w:ascii="Arial" w:hAnsi="Arial" w:cs="Arial"/>
          <w:b/>
          <w:bCs/>
        </w:rPr>
        <w:t xml:space="preserve">METODYKA I </w:t>
      </w:r>
      <w:r w:rsidR="00B27722" w:rsidRPr="00E80D5E">
        <w:rPr>
          <w:rFonts w:ascii="Arial" w:hAnsi="Arial" w:cs="Arial"/>
          <w:b/>
          <w:bCs/>
        </w:rPr>
        <w:t>KRYTERIA WYBORU PROJEKTÓW</w:t>
      </w:r>
      <w:r w:rsidR="000F40A2" w:rsidRPr="00E80D5E">
        <w:rPr>
          <w:rFonts w:ascii="Arial" w:hAnsi="Arial" w:cs="Arial"/>
          <w:b/>
          <w:bCs/>
        </w:rPr>
        <w:t xml:space="preserve"> </w:t>
      </w:r>
      <w:r w:rsidR="00E77038" w:rsidRPr="00E80D5E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0F40A2" w:rsidRPr="00E80D5E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TRYB </w:t>
      </w:r>
      <w:r w:rsidR="00236D13" w:rsidRPr="0093758B">
        <w:rPr>
          <w:rFonts w:ascii="Arial" w:eastAsia="PMingLiU" w:hAnsi="Arial" w:cs="Arial"/>
          <w:b/>
          <w:bCs/>
          <w:spacing w:val="-10"/>
          <w:kern w:val="28"/>
          <w:lang w:eastAsia="pl-PL"/>
        </w:rPr>
        <w:t>NIE</w:t>
      </w:r>
      <w:r w:rsidR="000F40A2" w:rsidRPr="00E80D5E">
        <w:rPr>
          <w:rFonts w:ascii="Arial" w:eastAsia="PMingLiU" w:hAnsi="Arial" w:cs="Arial"/>
          <w:b/>
          <w:bCs/>
          <w:spacing w:val="-10"/>
          <w:kern w:val="28"/>
          <w:lang w:eastAsia="pl-PL"/>
        </w:rPr>
        <w:t>KONKURENCYJNY</w:t>
      </w:r>
    </w:p>
    <w:p w14:paraId="285A770B" w14:textId="27055B90" w:rsidR="002256BE" w:rsidRPr="00E80D5E" w:rsidRDefault="002256BE" w:rsidP="002256BE">
      <w:pPr>
        <w:spacing w:before="120"/>
        <w:jc w:val="center"/>
        <w:rPr>
          <w:rFonts w:ascii="Arial" w:hAnsi="Arial" w:cs="Arial"/>
          <w:b/>
          <w:bCs/>
        </w:rPr>
      </w:pPr>
      <w:r w:rsidRPr="00E80D5E">
        <w:rPr>
          <w:rFonts w:ascii="Arial" w:hAnsi="Arial" w:cs="Arial"/>
          <w:b/>
          <w:bCs/>
        </w:rPr>
        <w:t xml:space="preserve">Priorytet IV: Przestrzeń społeczna wysokiej jakości </w:t>
      </w:r>
    </w:p>
    <w:p w14:paraId="31959E4A" w14:textId="77777777" w:rsidR="002256BE" w:rsidRPr="00E80D5E" w:rsidRDefault="002256BE" w:rsidP="002256BE">
      <w:pPr>
        <w:spacing w:before="120"/>
        <w:jc w:val="center"/>
        <w:rPr>
          <w:rFonts w:ascii="Arial" w:hAnsi="Arial" w:cs="Arial"/>
          <w:b/>
          <w:bCs/>
        </w:rPr>
      </w:pPr>
      <w:r w:rsidRPr="00E80D5E">
        <w:rPr>
          <w:rFonts w:ascii="Arial" w:hAnsi="Arial" w:cs="Arial"/>
          <w:b/>
          <w:bCs/>
        </w:rPr>
        <w:t>Działanie 04.06 Inwestycje w kulturę i turystykę</w:t>
      </w:r>
    </w:p>
    <w:p w14:paraId="5B90CA14" w14:textId="5BBFADFF" w:rsidR="00B6232F" w:rsidRPr="00EF7637" w:rsidRDefault="002256BE" w:rsidP="00EF763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F7637">
        <w:rPr>
          <w:rFonts w:ascii="Arial" w:hAnsi="Arial" w:cs="Arial"/>
          <w:b/>
          <w:bCs/>
          <w:iCs/>
          <w:sz w:val="22"/>
          <w:szCs w:val="22"/>
        </w:rPr>
        <w:t>Typ projektów</w:t>
      </w:r>
      <w:r w:rsidR="00D94A08" w:rsidRPr="00EF7637">
        <w:rPr>
          <w:rFonts w:ascii="Arial" w:hAnsi="Arial" w:cs="Arial"/>
          <w:b/>
          <w:bCs/>
          <w:iCs/>
          <w:sz w:val="22"/>
          <w:szCs w:val="22"/>
        </w:rPr>
        <w:t xml:space="preserve">: </w:t>
      </w:r>
      <w:r w:rsidRPr="00EF7637">
        <w:rPr>
          <w:rFonts w:ascii="Arial" w:hAnsi="Arial" w:cs="Arial"/>
          <w:b/>
          <w:bCs/>
          <w:iCs/>
          <w:sz w:val="22"/>
          <w:szCs w:val="22"/>
        </w:rPr>
        <w:t xml:space="preserve">Rozwój </w:t>
      </w:r>
      <w:r w:rsidR="00D94A08" w:rsidRPr="00EF7637">
        <w:rPr>
          <w:rFonts w:ascii="Arial" w:hAnsi="Arial" w:cs="Arial"/>
          <w:b/>
          <w:bCs/>
          <w:iCs/>
          <w:sz w:val="22"/>
          <w:szCs w:val="22"/>
        </w:rPr>
        <w:t>międzysektorowej współpracy w zakresie przemysłów kultury i kreatywnych</w:t>
      </w:r>
    </w:p>
    <w:p w14:paraId="7652B67B" w14:textId="77777777" w:rsidR="002256BE" w:rsidRPr="00E80D5E" w:rsidRDefault="002256BE" w:rsidP="002256BE">
      <w:pPr>
        <w:rPr>
          <w:rFonts w:ascii="Arial" w:eastAsia="PMingLiU" w:hAnsi="Arial" w:cs="Arial"/>
          <w:b/>
          <w:bCs/>
          <w:color w:val="365F91"/>
          <w:sz w:val="20"/>
          <w:szCs w:val="20"/>
          <w:lang w:eastAsia="pl-PL"/>
        </w:rPr>
      </w:pPr>
    </w:p>
    <w:p w14:paraId="6D4134E0" w14:textId="370F287B" w:rsidR="00E13622" w:rsidRPr="00E80D5E" w:rsidRDefault="00E13622" w:rsidP="00CB0750">
      <w:pPr>
        <w:rPr>
          <w:rFonts w:ascii="Arial" w:eastAsia="PMingLiU" w:hAnsi="Arial" w:cs="Arial"/>
          <w:b/>
          <w:bCs/>
          <w:color w:val="365F91"/>
          <w:lang w:eastAsia="pl-PL"/>
        </w:rPr>
      </w:pPr>
      <w:commentRangeStart w:id="2"/>
      <w:r w:rsidRPr="00E80D5E">
        <w:rPr>
          <w:rFonts w:ascii="Arial" w:eastAsia="PMingLiU" w:hAnsi="Arial" w:cs="Arial"/>
          <w:b/>
          <w:bCs/>
          <w:color w:val="365F91"/>
          <w:sz w:val="28"/>
          <w:szCs w:val="28"/>
          <w:lang w:eastAsia="pl-PL"/>
        </w:rPr>
        <w:t>Metodyka</w:t>
      </w:r>
      <w:commentRangeEnd w:id="2"/>
      <w:r w:rsidR="00C6316E">
        <w:rPr>
          <w:rStyle w:val="Odwoaniedokomentarza"/>
        </w:rPr>
        <w:commentReference w:id="2"/>
      </w:r>
    </w:p>
    <w:p w14:paraId="2B0D0042" w14:textId="77777777" w:rsidR="00DA2230" w:rsidRDefault="0000798C" w:rsidP="0000798C">
      <w:pPr>
        <w:rPr>
          <w:ins w:id="3" w:author="Gawryluk Adriana" w:date="2026-08-18T15:53:00Z" w16du:dateUtc="2026-08-18T13:53:00Z"/>
          <w:rFonts w:ascii="Arial" w:hAnsi="Arial" w:cs="Arial"/>
          <w:sz w:val="20"/>
          <w:szCs w:val="20"/>
          <w:lang w:eastAsia="pl-PL"/>
        </w:rPr>
      </w:pPr>
      <w:r w:rsidRPr="00E80D5E">
        <w:rPr>
          <w:rFonts w:ascii="Arial" w:hAnsi="Arial" w:cs="Arial"/>
          <w:sz w:val="20"/>
          <w:szCs w:val="20"/>
          <w:lang w:eastAsia="pl-PL"/>
        </w:rPr>
        <w:t xml:space="preserve">Ocena merytoryczna projektów przeprowadzana jest w oparciu o kryteria merytoryczne szczególne i kryteria merytoryczne ogólne. W przypadku projektów partnerskich, kryteria dotyczą również partnerów. </w:t>
      </w:r>
    </w:p>
    <w:p w14:paraId="5E4C5977" w14:textId="69EBBF0B" w:rsidR="00DA2230" w:rsidRDefault="00DA2230" w:rsidP="00DA2230">
      <w:pPr>
        <w:spacing w:before="240"/>
        <w:rPr>
          <w:ins w:id="4" w:author="Gawryluk Adriana" w:date="2026-08-18T15:54:00Z" w16du:dateUtc="2026-08-18T13:54:00Z"/>
          <w:rFonts w:ascii="Arial" w:hAnsi="Arial" w:cs="Arial"/>
          <w:sz w:val="20"/>
          <w:szCs w:val="20"/>
          <w:lang w:eastAsia="pl-PL"/>
        </w:rPr>
      </w:pPr>
      <w:ins w:id="5" w:author="Gawryluk Adriana" w:date="2026-08-18T15:54:00Z" w16du:dateUtc="2026-08-18T13:54:00Z">
        <w:r w:rsidRPr="0005005D">
          <w:rPr>
            <w:rFonts w:ascii="Arial" w:hAnsi="Arial" w:cs="Arial"/>
            <w:sz w:val="20"/>
            <w:szCs w:val="20"/>
            <w:lang w:eastAsia="pl-PL"/>
          </w:rPr>
          <w:t>W ramach kryteriów merytorycznych ogólnych ocena prowadzona jest pod kątem zasadności realizacji, wykonalności oraz kwalifikowalności wydatków i ma ona na celu wybór projektów spójnych, które da się obiektywnie ocenić merytorycznie,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  </w:r>
      </w:ins>
    </w:p>
    <w:p w14:paraId="44472D51" w14:textId="77777777" w:rsidR="00DA2230" w:rsidRDefault="00DA2230" w:rsidP="0000798C">
      <w:pPr>
        <w:rPr>
          <w:ins w:id="6" w:author="Gawryluk Adriana" w:date="2026-08-18T15:57:00Z" w16du:dateUtc="2026-08-18T13:57:00Z"/>
          <w:rFonts w:ascii="Arial" w:hAnsi="Arial" w:cs="Arial"/>
          <w:sz w:val="20"/>
          <w:szCs w:val="20"/>
          <w:lang w:eastAsia="pl-PL"/>
        </w:rPr>
      </w:pPr>
    </w:p>
    <w:p w14:paraId="00B1F6DB" w14:textId="77777777" w:rsidR="00C6316E" w:rsidRDefault="0000798C" w:rsidP="0000798C">
      <w:pPr>
        <w:rPr>
          <w:ins w:id="7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  <w:r w:rsidRPr="00E80D5E">
        <w:rPr>
          <w:rFonts w:ascii="Arial" w:hAnsi="Arial" w:cs="Arial"/>
          <w:sz w:val="20"/>
          <w:szCs w:val="20"/>
          <w:lang w:eastAsia="pl-PL"/>
        </w:rPr>
        <w:t>Poszczególne kryteria uznaje się za spełnione w przypadku, gdy odpowiedzi na wszystkie szczegółowe pytania opisujące wymogi kryterium są twierdzące (z wyjątkiem sytuacji gdy dane kryterium/warunek nie dotyczy danego typu projektu). W przypadku możliwości wprowadzenia poprawy lub uzupełnienia zgodnie z dopuszczalnym zakresem zmian, wnioski, które nie zostaną poprawione lub uzupełnione zgodnie z wezwaniem do uzupełnienia lub poprawy, oceniane będą na podstawie wersji wniosku „po poprawie” (pomimo, że będzie ona niezgodna z zakresem wezwania).</w:t>
      </w:r>
      <w:ins w:id="8" w:author="Gawryluk Adriana" w:date="2026-08-18T16:00:00Z" w16du:dateUtc="2026-08-18T14:00:00Z">
        <w:r w:rsidR="00DA2230">
          <w:rPr>
            <w:rFonts w:ascii="Arial" w:hAnsi="Arial" w:cs="Arial"/>
            <w:sz w:val="20"/>
            <w:szCs w:val="20"/>
            <w:lang w:eastAsia="pl-PL"/>
          </w:rPr>
          <w:t xml:space="preserve"> </w:t>
        </w:r>
      </w:ins>
    </w:p>
    <w:p w14:paraId="2DE45E2B" w14:textId="26A0C4FD" w:rsidR="0000798C" w:rsidRDefault="00DA2230" w:rsidP="0000798C">
      <w:pPr>
        <w:rPr>
          <w:ins w:id="9" w:author="Gawryluk Adriana" w:date="2026-08-18T16:00:00Z" w16du:dateUtc="2026-08-18T14:00:00Z"/>
          <w:rFonts w:ascii="Arial" w:hAnsi="Arial" w:cs="Arial"/>
          <w:sz w:val="20"/>
          <w:szCs w:val="20"/>
          <w:lang w:eastAsia="pl-PL"/>
        </w:rPr>
      </w:pPr>
      <w:ins w:id="10" w:author="Gawryluk Adriana" w:date="2026-08-18T16:00:00Z" w16du:dateUtc="2026-08-18T14:00:00Z">
        <w:r w:rsidRPr="00DA2230">
          <w:rPr>
            <w:rFonts w:ascii="Arial" w:hAnsi="Arial" w:cs="Arial"/>
            <w:sz w:val="20"/>
            <w:szCs w:val="20"/>
            <w:lang w:eastAsia="pl-PL"/>
          </w:rPr>
  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  </w:r>
      </w:ins>
    </w:p>
    <w:p w14:paraId="58144953" w14:textId="51291929" w:rsidR="00DA2230" w:rsidRPr="00E80D5E" w:rsidDel="00C6316E" w:rsidRDefault="00DA2230" w:rsidP="0000798C">
      <w:pPr>
        <w:rPr>
          <w:del w:id="11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</w:p>
    <w:p w14:paraId="2CFD5A29" w14:textId="46778F5A" w:rsidR="0000798C" w:rsidRPr="00E80D5E" w:rsidDel="00C6316E" w:rsidRDefault="0000798C" w:rsidP="0000798C">
      <w:pPr>
        <w:rPr>
          <w:del w:id="12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  <w:del w:id="13" w:author="Gawryluk Adriana" w:date="2026-08-18T16:11:00Z" w16du:dateUtc="2026-08-18T14:11:00Z">
        <w:r w:rsidRPr="00E80D5E" w:rsidDel="00C6316E">
          <w:rPr>
            <w:rFonts w:ascii="Arial" w:hAnsi="Arial" w:cs="Arial"/>
            <w:sz w:val="20"/>
            <w:szCs w:val="20"/>
            <w:lang w:eastAsia="pl-PL"/>
          </w:rPr>
          <w:delText xml:space="preserve">Celem zastosowania kryteriów merytorycznych szczególnych jest wybór do dofinansowania projektów, które spełniają założenia jakościowe i wymogi określone dla danego Priorytetu/Działania/typu projektu. Kryteria ustanowione w ramach tej grupy korespondują z założeniami i celami odpowiednich Priorytetów programu Fundusze Europejskie dla Podlaskiego 2021-2027. Spełnienie wszystkich kryteriów merytorycznych szczególnych jest warunkiem dopuszczającym projekt do weryfikacji zgodności z kryteriami merytorycznymi ogólnymi. </w:delText>
        </w:r>
      </w:del>
    </w:p>
    <w:p w14:paraId="0E7895C3" w14:textId="73C355BF" w:rsidR="0000798C" w:rsidRPr="00E80D5E" w:rsidDel="00C6316E" w:rsidRDefault="0000798C" w:rsidP="0000798C">
      <w:pPr>
        <w:rPr>
          <w:del w:id="14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</w:p>
    <w:p w14:paraId="42D472BE" w14:textId="77777777" w:rsidR="00C6316E" w:rsidRPr="0005005D" w:rsidRDefault="0000798C" w:rsidP="00C6316E">
      <w:pPr>
        <w:rPr>
          <w:ins w:id="15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  <w:del w:id="16" w:author="Gawryluk Adriana" w:date="2026-08-18T16:11:00Z" w16du:dateUtc="2026-08-18T14:11:00Z">
        <w:r w:rsidRPr="00E80D5E" w:rsidDel="00C6316E">
          <w:rPr>
            <w:rFonts w:ascii="Arial" w:hAnsi="Arial" w:cs="Arial"/>
            <w:sz w:val="20"/>
            <w:szCs w:val="20"/>
            <w:lang w:eastAsia="pl-PL"/>
          </w:rPr>
          <w:delText>Celem zastosowania kryteriów merytorycznych ogólnych jest merytoryczna ocena projektów pod kątem zasadności realizacji, wykonalności oraz kwalifikowalności wydatków. Ocena w ramach kryteriów merytorycznych ogólnych ma na celu 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</w:delText>
        </w:r>
      </w:del>
      <w:r w:rsidRPr="00E80D5E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97FC3BE" w14:textId="77777777" w:rsidR="00C6316E" w:rsidRDefault="00C6316E" w:rsidP="00C6316E">
      <w:pPr>
        <w:rPr>
          <w:ins w:id="17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  <w:ins w:id="18" w:author="Gawryluk Adriana" w:date="2026-08-18T16:11:00Z" w16du:dateUtc="2026-08-18T14:11:00Z">
        <w:r w:rsidRPr="0005005D">
          <w:rPr>
            <w:rFonts w:ascii="Arial" w:hAnsi="Arial" w:cs="Arial"/>
            <w:sz w:val="20"/>
            <w:szCs w:val="20"/>
            <w:lang w:eastAsia="pl-PL"/>
          </w:rPr>
          <w:t>Projekt otrzymuje pozytywną ocenę, jeśli spełni wszystkie kryteria merytoryczne ogólne. Niespełnienie któregokolwiek kryterium merytorycznego skutkuje negatywną oceną projektu i jego odrzuceniem</w:t>
        </w:r>
        <w:r>
          <w:rPr>
            <w:rFonts w:ascii="Arial" w:hAnsi="Arial" w:cs="Arial"/>
            <w:sz w:val="20"/>
            <w:szCs w:val="20"/>
            <w:lang w:eastAsia="pl-PL"/>
          </w:rPr>
          <w:t>.</w:t>
        </w:r>
      </w:ins>
    </w:p>
    <w:p w14:paraId="43161C87" w14:textId="65853879" w:rsidR="0000798C" w:rsidRPr="00E80D5E" w:rsidDel="00C6316E" w:rsidRDefault="0000798C" w:rsidP="00C6316E">
      <w:pPr>
        <w:rPr>
          <w:del w:id="19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</w:p>
    <w:p w14:paraId="425133D8" w14:textId="3C4D377B" w:rsidR="0000798C" w:rsidRPr="00E80D5E" w:rsidDel="00C6316E" w:rsidRDefault="0000798C" w:rsidP="00C6316E">
      <w:pPr>
        <w:rPr>
          <w:del w:id="20" w:author="Gawryluk Adriana" w:date="2026-08-18T16:11:00Z" w16du:dateUtc="2026-08-18T14:11:00Z"/>
          <w:rFonts w:ascii="Arial" w:hAnsi="Arial" w:cs="Arial"/>
          <w:sz w:val="20"/>
          <w:szCs w:val="20"/>
          <w:lang w:eastAsia="pl-PL"/>
        </w:rPr>
      </w:pPr>
    </w:p>
    <w:p w14:paraId="5CD923A0" w14:textId="7BFF0DA5" w:rsidR="00E469C2" w:rsidRPr="00E80D5E" w:rsidDel="00C6316E" w:rsidRDefault="0000798C" w:rsidP="00C6316E">
      <w:pPr>
        <w:rPr>
          <w:del w:id="21" w:author="Gawryluk Adriana" w:date="2026-08-18T16:11:00Z" w16du:dateUtc="2026-08-18T14:11:00Z"/>
          <w:rFonts w:ascii="Arial" w:hAnsi="Arial" w:cs="Arial"/>
          <w:bCs/>
          <w:sz w:val="20"/>
          <w:szCs w:val="20"/>
          <w:lang w:eastAsia="pl-PL"/>
        </w:rPr>
      </w:pPr>
      <w:del w:id="22" w:author="Gawryluk Adriana" w:date="2026-08-18T16:11:00Z" w16du:dateUtc="2026-08-18T14:11:00Z">
        <w:r w:rsidRPr="00E80D5E" w:rsidDel="00C6316E">
          <w:rPr>
            <w:rFonts w:ascii="Arial" w:hAnsi="Arial" w:cs="Arial"/>
            <w:sz w:val="20"/>
            <w:szCs w:val="20"/>
            <w:lang w:eastAsia="pl-PL"/>
          </w:rPr>
          <w:delText>Niespełnienie któregokolwiek kryterium merytorycznego ogólnego skutkuje negatywną oceną projektu i jego odrzuceniem.</w:delText>
        </w:r>
      </w:del>
    </w:p>
    <w:p w14:paraId="5867E0B3" w14:textId="02BB60DE" w:rsidR="00493AE8" w:rsidDel="00C6316E" w:rsidRDefault="00493AE8" w:rsidP="00C6316E">
      <w:pPr>
        <w:rPr>
          <w:del w:id="23" w:author="Gawryluk Adriana" w:date="2026-08-18T16:11:00Z" w16du:dateUtc="2026-08-18T14:11:00Z"/>
          <w:rFonts w:ascii="Arial" w:eastAsia="PMingLiU" w:hAnsi="Arial" w:cs="Arial"/>
          <w:smallCaps/>
          <w:color w:val="365F91"/>
          <w:sz w:val="28"/>
          <w:szCs w:val="28"/>
          <w:lang w:eastAsia="pl-PL"/>
        </w:rPr>
      </w:pPr>
    </w:p>
    <w:p w14:paraId="79B17A64" w14:textId="77777777" w:rsidR="008F3FAB" w:rsidRDefault="008F3FAB" w:rsidP="00C6316E">
      <w:pPr>
        <w:rPr>
          <w:rFonts w:ascii="Arial" w:eastAsia="PMingLiU" w:hAnsi="Arial" w:cs="Arial"/>
          <w:smallCaps/>
          <w:color w:val="365F91"/>
          <w:sz w:val="28"/>
          <w:szCs w:val="28"/>
          <w:lang w:eastAsia="pl-PL"/>
        </w:rPr>
      </w:pPr>
    </w:p>
    <w:p w14:paraId="0BC1F05C" w14:textId="77777777" w:rsidR="004239CD" w:rsidRPr="00E80D5E" w:rsidRDefault="004239CD" w:rsidP="1B13E112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</w:pPr>
    </w:p>
    <w:p w14:paraId="32714406" w14:textId="4886CA78" w:rsidR="004E557B" w:rsidRPr="00E80D5E" w:rsidRDefault="00F91083" w:rsidP="1B13E112">
      <w:pPr>
        <w:pStyle w:val="cel1"/>
        <w:ind w:left="0" w:firstLine="0"/>
        <w:jc w:val="left"/>
        <w:rPr>
          <w:rFonts w:ascii="Arial" w:eastAsia="PMingLiU" w:hAnsi="Arial" w:cs="Arial"/>
          <w:smallCaps w:val="0"/>
          <w:color w:val="365F91"/>
          <w:sz w:val="20"/>
          <w:szCs w:val="20"/>
          <w:u w:val="none"/>
          <w:lang w:eastAsia="pl-PL"/>
        </w:rPr>
      </w:pPr>
      <w:r w:rsidRPr="00E80D5E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lastRenderedPageBreak/>
        <w:t xml:space="preserve">Kryteria </w:t>
      </w:r>
      <w:r w:rsidR="0000798C" w:rsidRPr="00E80D5E">
        <w:rPr>
          <w:rFonts w:ascii="Arial" w:eastAsia="PMingLiU" w:hAnsi="Arial" w:cs="Arial"/>
          <w:smallCaps w:val="0"/>
          <w:color w:val="365F91"/>
          <w:sz w:val="28"/>
          <w:szCs w:val="28"/>
          <w:u w:val="none"/>
          <w:lang w:eastAsia="pl-PL"/>
        </w:rPr>
        <w:t xml:space="preserve">merytoryczne </w:t>
      </w:r>
      <w:del w:id="24" w:author="Gawryluk Adriana" w:date="2026-08-18T16:13:00Z" w16du:dateUtc="2026-08-18T14:13:00Z">
        <w:r w:rsidR="0000798C" w:rsidRPr="00E80D5E" w:rsidDel="00C6316E">
          <w:rPr>
            <w:rFonts w:ascii="Arial" w:eastAsia="PMingLiU" w:hAnsi="Arial" w:cs="Arial"/>
            <w:smallCaps w:val="0"/>
            <w:color w:val="365F91"/>
            <w:sz w:val="28"/>
            <w:szCs w:val="28"/>
            <w:u w:val="none"/>
            <w:lang w:eastAsia="pl-PL"/>
          </w:rPr>
          <w:delText>szczególne</w:delText>
        </w:r>
      </w:del>
      <w:ins w:id="25" w:author="Gawryluk Adriana" w:date="2026-08-18T16:13:00Z" w16du:dateUtc="2026-08-18T14:13:00Z">
        <w:r w:rsidR="00C6316E">
          <w:rPr>
            <w:rFonts w:ascii="Arial" w:eastAsia="PMingLiU" w:hAnsi="Arial" w:cs="Arial"/>
            <w:smallCaps w:val="0"/>
            <w:color w:val="365F91"/>
            <w:sz w:val="28"/>
            <w:szCs w:val="28"/>
            <w:u w:val="none"/>
            <w:lang w:eastAsia="pl-PL"/>
          </w:rPr>
          <w:t>ogólne</w:t>
        </w:r>
      </w:ins>
    </w:p>
    <w:tbl>
      <w:tblPr>
        <w:tblW w:w="5000" w:type="pct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2326"/>
        <w:gridCol w:w="5690"/>
        <w:gridCol w:w="1329"/>
        <w:gridCol w:w="4008"/>
        <w:tblGridChange w:id="26">
          <w:tblGrid>
            <w:gridCol w:w="641"/>
            <w:gridCol w:w="2326"/>
            <w:gridCol w:w="5690"/>
            <w:gridCol w:w="1329"/>
            <w:gridCol w:w="4008"/>
          </w:tblGrid>
        </w:tblGridChange>
      </w:tblGrid>
      <w:tr w:rsidR="002F4DA9" w:rsidRPr="00E80D5E" w14:paraId="1E2D9221" w14:textId="77777777" w:rsidTr="00EF7637">
        <w:trPr>
          <w:trHeight w:val="418"/>
        </w:trPr>
        <w:tc>
          <w:tcPr>
            <w:tcW w:w="229" w:type="pc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40D583" w14:textId="77777777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BE7010F" w14:textId="77777777" w:rsidR="001D6545" w:rsidRPr="00E80D5E" w:rsidRDefault="001D6545" w:rsidP="001302D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F3F2BA" w14:textId="709820AA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Definicja </w:t>
            </w:r>
            <w:r w:rsidR="002C3761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opis kryterium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8347225" w14:textId="77777777" w:rsidR="001D6545" w:rsidRPr="00E80D5E" w:rsidRDefault="001D6545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DE9070" w14:textId="36F9BE0C" w:rsidR="001D6545" w:rsidRPr="00E80D5E" w:rsidRDefault="0065116C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Zasady </w:t>
            </w:r>
            <w:r w:rsidR="00292BF0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ceny</w:t>
            </w:r>
          </w:p>
        </w:tc>
      </w:tr>
      <w:tr w:rsidR="003A4C63" w:rsidRPr="00E80D5E" w14:paraId="2153663F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BF0" w14:textId="6B071CCE" w:rsidR="00873176" w:rsidRPr="00E80D5E" w:rsidRDefault="0000798C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873176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988" w14:textId="77777777" w:rsidR="00873176" w:rsidRPr="00E80D5E" w:rsidRDefault="004C677A" w:rsidP="004C677A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Potwierdzenie </w:t>
            </w:r>
            <w:r w:rsidR="00376544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funkcj</w:t>
            </w: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i</w:t>
            </w:r>
            <w:r w:rsidR="00376544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 kulturaln</w:t>
            </w:r>
            <w:r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>ej</w:t>
            </w:r>
            <w:r w:rsidR="00D214BF" w:rsidRPr="00E80D5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ar-SA"/>
              </w:rPr>
              <w:t xml:space="preserve"> obiektu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E870" w14:textId="77777777" w:rsidR="00D214BF" w:rsidRPr="00E80D5E" w:rsidRDefault="00376544" w:rsidP="009B2284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W ramach kryterium </w:t>
            </w:r>
            <w:r w:rsidR="00D214BF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>weryfikowane będzie</w:t>
            </w: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czy projekt realizowany w ramach wsparcia sektora kultury obejmuje obiekt związany wyłącznie z funkcją kulturalną tj. w skali roku przynajmniej 80% czasu lub powierzchni tej infrastruktury jest wykorzystywane do celów związanych z kulturą. </w:t>
            </w:r>
          </w:p>
          <w:p w14:paraId="0A37501D" w14:textId="77777777" w:rsidR="003274A4" w:rsidRPr="00E80D5E" w:rsidRDefault="003274A4" w:rsidP="009B2284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5DAB6C7B" w14:textId="77777777" w:rsidR="00873176" w:rsidRPr="00E80D5E" w:rsidRDefault="00873176" w:rsidP="008B57F2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E729" w14:textId="77777777" w:rsidR="00873176" w:rsidRPr="00E80D5E" w:rsidRDefault="00873176" w:rsidP="001302D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E89" w14:textId="77777777" w:rsidR="0065116C" w:rsidRPr="00E80D5E" w:rsidRDefault="0065116C" w:rsidP="009B2284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02EB378F" w14:textId="77777777" w:rsidR="0065116C" w:rsidRPr="00E80D5E" w:rsidRDefault="0065116C" w:rsidP="009B22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FBCDC8" w14:textId="77777777" w:rsidR="00873176" w:rsidRPr="00E80D5E" w:rsidRDefault="00873176" w:rsidP="009B2284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trwałości.</w:t>
            </w:r>
          </w:p>
          <w:p w14:paraId="6A05A809" w14:textId="77777777" w:rsidR="004F0A37" w:rsidRPr="00E80D5E" w:rsidRDefault="004F0A37" w:rsidP="004F0A37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5A39BBE3" w14:textId="36524165" w:rsidR="004F0A37" w:rsidRPr="00E80D5E" w:rsidRDefault="004F0A37" w:rsidP="001B1A48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3A4C63" w:rsidRPr="00E80D5E" w14:paraId="5A1A193F" w14:textId="5271FFA4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6996" w14:textId="3C872BB2" w:rsidR="006D28E3" w:rsidRPr="00E80D5E" w:rsidRDefault="00EA6E87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5801A8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F314" w14:textId="3FBA17C9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Zgodność z</w:t>
            </w:r>
          </w:p>
          <w:p w14:paraId="09B20574" w14:textId="6D63AB1A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Europejskimi zasadami</w:t>
            </w:r>
          </w:p>
          <w:p w14:paraId="7885D649" w14:textId="7FD58554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jakości dla interwencji</w:t>
            </w:r>
          </w:p>
          <w:p w14:paraId="5496DE4E" w14:textId="79669401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finansowanych przez</w:t>
            </w:r>
          </w:p>
          <w:p w14:paraId="5D2E1E65" w14:textId="58B24D26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UE o potencjalnym</w:t>
            </w:r>
          </w:p>
          <w:p w14:paraId="30DA9B14" w14:textId="55D3CDEC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wpływie na dziedzictwo</w:t>
            </w:r>
          </w:p>
          <w:p w14:paraId="2DBC4B62" w14:textId="0F6CFD89" w:rsidR="007337E1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kulturowe (dotyczy tylko</w:t>
            </w:r>
            <w:r w:rsidR="00C26B6C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projektu obejmującego</w:t>
            </w:r>
          </w:p>
          <w:p w14:paraId="5A347FE7" w14:textId="2E2EF0ED" w:rsidR="006D28E3" w:rsidRPr="00E80D5E" w:rsidRDefault="007337E1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zabytek</w:t>
            </w:r>
            <w:r w:rsidRPr="00E80D5E">
              <w:rPr>
                <w:rStyle w:val="Odwoanieprzypisudolnego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6E0C8496" w:rsidR="005801A8" w:rsidRPr="00E80D5E" w:rsidRDefault="007337E1" w:rsidP="00C237D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ramach kryterium </w:t>
            </w:r>
            <w:r w:rsidR="00FC493A" w:rsidRPr="00E80D5E">
              <w:rPr>
                <w:rFonts w:ascii="Arial" w:hAnsi="Arial" w:cs="Arial"/>
                <w:sz w:val="20"/>
                <w:szCs w:val="20"/>
              </w:rPr>
              <w:t>weryfikowane będzie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 czy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w projekcie </w:t>
            </w:r>
            <w:r w:rsidR="00E87E05" w:rsidRPr="00E80D5E">
              <w:rPr>
                <w:rFonts w:ascii="Arial" w:hAnsi="Arial" w:cs="Arial"/>
                <w:sz w:val="20"/>
                <w:szCs w:val="20"/>
              </w:rPr>
              <w:t xml:space="preserve">obejmującym </w:t>
            </w:r>
            <w:r w:rsidRPr="00E80D5E">
              <w:rPr>
                <w:rFonts w:ascii="Arial" w:hAnsi="Arial" w:cs="Arial"/>
                <w:sz w:val="20"/>
                <w:szCs w:val="20"/>
              </w:rPr>
              <w:t>zabyt</w:t>
            </w:r>
            <w:r w:rsidR="00E87E05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k przewidziano wykorzystanie zaleceń odnośnie podstawowych zasad jakości i kryteriów wyboru interwencji wynikających z dokumentu </w:t>
            </w:r>
            <w:r w:rsidR="00C21607" w:rsidRPr="00E80D5E">
              <w:rPr>
                <w:rFonts w:ascii="Arial" w:hAnsi="Arial" w:cs="Arial"/>
                <w:sz w:val="20"/>
                <w:szCs w:val="20"/>
              </w:rPr>
              <w:t>„</w:t>
            </w:r>
            <w:r w:rsidRPr="00E80D5E">
              <w:rPr>
                <w:rFonts w:ascii="Arial" w:hAnsi="Arial" w:cs="Arial"/>
                <w:sz w:val="20"/>
                <w:szCs w:val="20"/>
              </w:rPr>
              <w:t>Europejskie zasady jakości dla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interwencji finansowanych przez UE o potencjalnym wpływie na dziedzictwo kulturowe</w:t>
            </w:r>
            <w:r w:rsidR="00F0031C" w:rsidRPr="00E80D5E">
              <w:rPr>
                <w:rFonts w:ascii="Arial" w:hAnsi="Arial" w:cs="Arial"/>
                <w:sz w:val="20"/>
                <w:szCs w:val="20"/>
              </w:rPr>
              <w:t>” opracowanego przez Międzynarodową Radę Ochrony Zabytków i Miejsc Historycznych (ICOMOS)</w:t>
            </w:r>
            <w:r w:rsidR="00C237D0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C237D0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2A3D3EC" w14:textId="71476E9E" w:rsidR="006D28E3" w:rsidRPr="00E80D5E" w:rsidRDefault="006D28E3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27A7" w14:textId="4906D887" w:rsidR="006D28E3" w:rsidRPr="00E80D5E" w:rsidRDefault="006D28E3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  <w:r w:rsidR="00F06430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/NIE DOTYCZY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7B2" w14:textId="68EBE3D3" w:rsidR="006D28E3" w:rsidRPr="00E80D5E" w:rsidRDefault="006D28E3" w:rsidP="006D28E3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86C66B9" w14:textId="46B4D241" w:rsidR="009B7BD1" w:rsidRPr="00E80D5E" w:rsidRDefault="006D28E3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</w:t>
            </w:r>
            <w:r w:rsidR="005877A3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Pr="00E80D5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0D0B940D" w14:textId="21F2E62D" w:rsidR="009B7BD1" w:rsidRPr="00E80D5E" w:rsidRDefault="009B7BD1" w:rsidP="009B7BD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E27B00A" w14:textId="6ADA4410" w:rsidR="006D28E3" w:rsidRPr="00E80D5E" w:rsidRDefault="009B7BD1" w:rsidP="001B1A48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Kryterium weryfikowane będzie na podstawie zapisów wniosku o dofinansowanie oraz dokumentacji składanej wraz z wnioskiem o dofinansowanie.  </w:t>
            </w:r>
          </w:p>
        </w:tc>
      </w:tr>
      <w:tr w:rsidR="00C6243D" w:rsidRPr="00E80D5E" w14:paraId="7AF53E16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A9DD" w14:textId="35A991BD" w:rsidR="00C6243D" w:rsidRPr="00E80D5E" w:rsidRDefault="00EA6E87" w:rsidP="005801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  <w:r w:rsidR="005801A8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246F" w14:textId="77777777" w:rsidR="00C6243D" w:rsidRPr="00E80D5E" w:rsidRDefault="00C6243D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</w:rPr>
              <w:t xml:space="preserve">Zgodność </w:t>
            </w:r>
            <w:r w:rsidR="00FA207C" w:rsidRPr="00E80D5E"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Pr="00E80D5E">
              <w:rPr>
                <w:rFonts w:ascii="Arial" w:hAnsi="Arial" w:cs="Arial"/>
                <w:b/>
                <w:sz w:val="20"/>
                <w:szCs w:val="20"/>
              </w:rPr>
              <w:t>regulacjami europejskimi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BBA0" w14:textId="77777777" w:rsidR="00C6243D" w:rsidRPr="00E80D5E" w:rsidRDefault="00C6243D" w:rsidP="00BE0F9C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ocenie podlega zgodność projektu z zakresu dziedzictwa kulturowego </w:t>
            </w:r>
            <w:r w:rsidR="00FA207C" w:rsidRPr="00E80D5E">
              <w:rPr>
                <w:rFonts w:ascii="Arial" w:hAnsi="Arial" w:cs="Arial"/>
                <w:sz w:val="20"/>
                <w:szCs w:val="20"/>
              </w:rPr>
              <w:t xml:space="preserve">z dokumentami strategicznymi EU: </w:t>
            </w:r>
          </w:p>
          <w:p w14:paraId="4795F67C" w14:textId="781E9D23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Nowy </w:t>
            </w:r>
            <w:r w:rsidR="00C21607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>uropejski program na rzecz kultury</w:t>
            </w:r>
            <w:r w:rsidR="00CA0C30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B1F0E74" w14:textId="508AECB4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Europejskie ramy działania w zakresie dziedzictwa kulturowego 2018 r.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C2132D" w14:textId="14C213D0" w:rsidR="00FA207C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Konkluzje Rady w sprawie planu prac w dziedzinie kultury na lata 2019-2022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653EAA5" w14:textId="2B3B4E57" w:rsidR="00FA207C" w:rsidRPr="00E80D5E" w:rsidRDefault="00FA207C" w:rsidP="001B1A48">
            <w:pPr>
              <w:numPr>
                <w:ilvl w:val="0"/>
                <w:numId w:val="13"/>
              </w:numPr>
              <w:ind w:left="425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Sprawozdanie Specjalne ECA nr 8/2020 Unijne inwestycje w obiekty kultury - kwestia wymagająca lepszego ukierunkowania działań i sprawniejszej koordynacji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6C8341D" w14:textId="2CCE7D09" w:rsidR="00E11D82" w:rsidRPr="00E80D5E" w:rsidRDefault="00FA207C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Sprawozdanie Specjalne ECA 27/2021 Unijne wsparcie na rzecz turystyki - potrzeba nowej orientacji strategicznej i lepszego podejścia do finansowania</w:t>
            </w:r>
            <w:r w:rsidR="001C117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E3CC222" w14:textId="0987E215" w:rsidR="00FA207C" w:rsidRPr="00E80D5E" w:rsidRDefault="00E11D82" w:rsidP="001B1A48">
            <w:pPr>
              <w:keepNext/>
              <w:numPr>
                <w:ilvl w:val="0"/>
                <w:numId w:val="13"/>
              </w:numPr>
              <w:ind w:left="425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Now</w:t>
            </w:r>
            <w:r w:rsidR="00131769" w:rsidRPr="00E80D5E">
              <w:rPr>
                <w:rFonts w:ascii="Arial" w:hAnsi="Arial" w:cs="Arial"/>
                <w:sz w:val="20"/>
                <w:szCs w:val="20"/>
              </w:rPr>
              <w:t>y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Europejski Bauhaus</w:t>
            </w:r>
            <w:r w:rsidR="001D028B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="00FA207C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061E4C" w14:textId="77777777" w:rsidR="007C5791" w:rsidRPr="00E80D5E" w:rsidRDefault="007C5791" w:rsidP="004C677A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B94D5A5" w14:textId="018E1C38" w:rsidR="00FA207C" w:rsidRPr="00E80D5E" w:rsidRDefault="004C677A" w:rsidP="009B7BD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zostanie uznane za spełnione, jeżeli działania objęte projektem wykazują zgodność z ww. dokumentami, w ich brzmieniu obowiązującym na dzień ogłoszenia naboru.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FEB8" w14:textId="77777777" w:rsidR="00FA207C" w:rsidRPr="00E80D5E" w:rsidRDefault="00FA207C" w:rsidP="00FA20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  <w:p w14:paraId="3DEEC669" w14:textId="77777777" w:rsidR="00C6243D" w:rsidRPr="00E80D5E" w:rsidRDefault="00C6243D" w:rsidP="001C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E12" w14:textId="77777777" w:rsidR="00FA207C" w:rsidRPr="00E80D5E" w:rsidRDefault="00FA207C" w:rsidP="00FA207C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656B9AB" w14:textId="77777777" w:rsidR="00FA207C" w:rsidRPr="00E80D5E" w:rsidRDefault="00FA207C" w:rsidP="00FA207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42FD13" w14:textId="3A4205EE" w:rsidR="009B7BD1" w:rsidRPr="00E80D5E" w:rsidRDefault="00FA207C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 i powinno być utrzymane do końca okresu </w:t>
            </w:r>
            <w:r w:rsidR="00CA61C9">
              <w:rPr>
                <w:rFonts w:ascii="Arial" w:hAnsi="Arial" w:cs="Arial"/>
                <w:sz w:val="20"/>
                <w:szCs w:val="20"/>
              </w:rPr>
              <w:t>realizacji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="009B7BD1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45FB0818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F298378" w14:textId="77777777" w:rsidR="009B7BD1" w:rsidRPr="00E80D5E" w:rsidRDefault="009B7BD1" w:rsidP="009B7BD1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 </w:t>
            </w:r>
            <w:r w:rsidRPr="00E80D5E">
              <w:rPr>
                <w:rFonts w:ascii="Arial" w:hAnsi="Arial" w:cs="Arial"/>
                <w:bCs/>
                <w:color w:val="auto"/>
                <w:sz w:val="20"/>
                <w:szCs w:val="20"/>
              </w:rPr>
              <w:t>(w tym oświadczeń Wnioskodawcy).</w:t>
            </w:r>
          </w:p>
          <w:p w14:paraId="049F31CB" w14:textId="77777777" w:rsidR="00C6243D" w:rsidRPr="00E80D5E" w:rsidRDefault="00C6243D" w:rsidP="00FA207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0F9C" w:rsidRPr="00E80D5E" w14:paraId="2301BFAD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BB3F" w14:textId="206D0D2F" w:rsidR="00BE0F9C" w:rsidRPr="00E80D5E" w:rsidRDefault="00EA6E87" w:rsidP="003264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326414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BE05" w14:textId="77777777" w:rsidR="00BE0F9C" w:rsidRPr="00E80D5E" w:rsidRDefault="00BE0F9C" w:rsidP="007337E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Efekt społeczny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31204E1F" w:rsidR="00BE0F9C" w:rsidRPr="00E80D5E" w:rsidRDefault="002F4367" w:rsidP="009B7BD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kryterium oceni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podlega wpływ projektu na rozwój gospodarczy, włączenie społeczne i rozwój innowacji społecznych. Weryfikowane będzie 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>czy projekt uwzględnia cele społeczne i wspiera ich realizację na danym obszarze. Za cele społeczne uważa się wszystkie działania, których skutkiem jest korzystne oddziaływanie na</w:t>
            </w:r>
            <w:r w:rsidR="00DE7E03" w:rsidRPr="00E80D5E">
              <w:rPr>
                <w:rFonts w:ascii="Arial" w:hAnsi="Arial" w:cs="Arial"/>
                <w:sz w:val="20"/>
                <w:szCs w:val="20"/>
              </w:rPr>
              <w:t xml:space="preserve"> mniejszości i lokalne s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>połecznoś</w:t>
            </w:r>
            <w:r w:rsidR="00DE7E03" w:rsidRPr="00E80D5E">
              <w:rPr>
                <w:rFonts w:ascii="Arial" w:hAnsi="Arial" w:cs="Arial"/>
                <w:sz w:val="20"/>
                <w:szCs w:val="20"/>
              </w:rPr>
              <w:t>ci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 np. działania zapobiegające wykluczeniu społecznemu, aktywizujące, sprzyjające integracji społecznej. Wnioskodawca powinien opisać sposób w jaki będzie dążył do osiągnięcia celów społecznych oraz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wskazać działania jakie podejmie, </w:t>
            </w:r>
            <w:r w:rsidRPr="00E80D5E">
              <w:rPr>
                <w:rFonts w:ascii="Arial" w:hAnsi="Arial" w:cs="Arial"/>
                <w:sz w:val="20"/>
                <w:szCs w:val="20"/>
              </w:rPr>
              <w:t>aby je zrealizować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>, przede wszystkim w okresie trwałości</w:t>
            </w:r>
            <w:r w:rsidR="00BE0F9C"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330" w14:textId="77777777" w:rsidR="001C239D" w:rsidRPr="00E80D5E" w:rsidRDefault="001C239D" w:rsidP="001C23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  <w:p w14:paraId="4101652C" w14:textId="77777777" w:rsidR="00BE0F9C" w:rsidRPr="00E80D5E" w:rsidRDefault="00BE0F9C" w:rsidP="006D28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7267" w14:textId="77777777" w:rsidR="002F4367" w:rsidRPr="00E80D5E" w:rsidRDefault="002F4367" w:rsidP="002F436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B99056E" w14:textId="77777777" w:rsidR="002F4367" w:rsidRPr="00E80D5E" w:rsidRDefault="002F4367" w:rsidP="002F43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5EAEC" w14:textId="77777777" w:rsidR="009B7BD1" w:rsidRPr="00E80D5E" w:rsidRDefault="002F4367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 i powinno być utrzymane do końca okresu trwałości.</w:t>
            </w:r>
            <w:r w:rsidR="009B7BD1"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 </w:t>
            </w:r>
          </w:p>
          <w:p w14:paraId="1299C43A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</w:p>
          <w:p w14:paraId="4DDBEF00" w14:textId="212EAB8E" w:rsidR="00BE0F9C" w:rsidRPr="00E80D5E" w:rsidRDefault="009B7BD1" w:rsidP="001B1A4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7B3B92" w:rsidRPr="00E80D5E" w14:paraId="6F1CD375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2689" w14:textId="4A73D831" w:rsidR="007B3B92" w:rsidRPr="00E80D5E" w:rsidRDefault="00EA6E87" w:rsidP="003264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</w:t>
            </w:r>
            <w:r w:rsidR="00326414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40AE" w14:textId="77777777" w:rsidR="007B3B92" w:rsidRPr="00E80D5E" w:rsidRDefault="007B3B92" w:rsidP="007B3B9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Wykorzystanie</w:t>
            </w:r>
          </w:p>
          <w:p w14:paraId="5975972E" w14:textId="77777777" w:rsidR="007B3B92" w:rsidRPr="00E80D5E" w:rsidRDefault="007B3B92" w:rsidP="007B3B92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istniejącej infrastruktury</w:t>
            </w:r>
            <w:r w:rsidR="00F2135D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0C09E16E" w:rsidR="007B3B92" w:rsidRPr="00E80D5E" w:rsidRDefault="00601CED" w:rsidP="000D4FCE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 xml:space="preserve">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ocenie podlega 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>wykorzystanie istniejącej infrastruktury. Realizacja projektów polegających na budowie nowych obiektów jest możliwa jedynie w uzasadnionych przypadkach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jest możliwa jedynie, gdy Wnioskodawca wykaże i uzasadni brak możliwości wykorzystania, zgodnie z przeznaczeniem opisanym w projekcie, obiektów na danym obszarze.</w:t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 xml:space="preserve"> Przez obiekt należy rozumieć budynek i budowlę, zdefiniowane w ustawie prawo budowlane</w:t>
            </w:r>
            <w:r w:rsidR="00917C3F" w:rsidRPr="00E80D5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="007B3B92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="00917C3F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Ograniczenie dotyczące budowy nowych obiektów nie dotyczy obiektów małej architektury.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ED4D" w14:textId="77777777" w:rsidR="007B3B92" w:rsidRPr="00E80D5E" w:rsidRDefault="001C239D" w:rsidP="00B7205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BBB" w14:textId="77777777" w:rsidR="00F2135D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CF2D8B6" w14:textId="77777777" w:rsidR="00F2135D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FA99A0" w14:textId="6FEA2512" w:rsidR="007B3B92" w:rsidRPr="00E80D5E" w:rsidRDefault="00F2135D" w:rsidP="00F2135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</w:t>
            </w:r>
            <w:r w:rsidR="00BB4492"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B78278" w14:textId="77777777" w:rsidR="009B7BD1" w:rsidRPr="00E80D5E" w:rsidRDefault="009B7BD1" w:rsidP="00F2135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FC39945" w14:textId="0C4CA00F" w:rsidR="009B7BD1" w:rsidRPr="00E80D5E" w:rsidRDefault="009B7BD1" w:rsidP="001B1A48">
            <w:pPr>
              <w:pStyle w:val="Defaul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</w:tc>
      </w:tr>
      <w:tr w:rsidR="0049192B" w:rsidRPr="00E80D5E" w14:paraId="2C735FB2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FCF1" w14:textId="6DE410C2" w:rsidR="0049192B" w:rsidRPr="00E80D5E" w:rsidRDefault="00EA6E87" w:rsidP="00491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49192B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949E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Analiza popytu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B40" w14:textId="77777777" w:rsidR="00C05F59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ocenie podlega poprawność i wiarygodność przeprowadzonej analizy popytu dla projektu. </w:t>
            </w:r>
          </w:p>
          <w:p w14:paraId="0701B7BC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analizie popytu uwzględnia się osoby korzystające z oferty realizowanej w infrastrukturze objętej wsparciem w formie stacjonarne</w:t>
            </w:r>
            <w:r w:rsidR="004F0A37" w:rsidRPr="00E80D5E">
              <w:rPr>
                <w:rFonts w:ascii="Arial" w:hAnsi="Arial" w:cs="Arial"/>
                <w:sz w:val="20"/>
                <w:szCs w:val="20"/>
              </w:rPr>
              <w:t xml:space="preserve">j. </w:t>
            </w:r>
          </w:p>
          <w:p w14:paraId="344227E8" w14:textId="77777777" w:rsidR="0049192B" w:rsidRPr="00E80D5E" w:rsidRDefault="0049192B" w:rsidP="0049192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Weryfikowane będzie czy: </w:t>
            </w:r>
          </w:p>
          <w:p w14:paraId="44005A6F" w14:textId="12A0ED84" w:rsidR="0049192B" w:rsidRPr="00E80D5E" w:rsidRDefault="0049192B" w:rsidP="00FE3A0B">
            <w:pPr>
              <w:keepNext/>
              <w:numPr>
                <w:ilvl w:val="0"/>
                <w:numId w:val="14"/>
              </w:numPr>
              <w:ind w:left="378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określono bieżący popyt, tj. scharakteryzowano rynek</w:t>
            </w:r>
            <w:r w:rsidR="00DA4931" w:rsidRPr="00E80D5E">
              <w:rPr>
                <w:rFonts w:ascii="Arial" w:hAnsi="Arial" w:cs="Arial"/>
                <w:sz w:val="20"/>
                <w:szCs w:val="20"/>
              </w:rPr>
              <w:t>,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na którym realizowany jest projekt, podano bieżącą wielkość popytu (liczba osób obecnie korzystających z oferty realizowanej w infrastrukturze objętej wsparciem), określono grupy docelowe</w:t>
            </w:r>
            <w:r w:rsidR="0091584E" w:rsidRPr="00E80D5E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E80D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4426440" w14:textId="77777777" w:rsidR="0049192B" w:rsidRPr="00E80D5E" w:rsidRDefault="0049192B" w:rsidP="00FE3A0B">
            <w:pPr>
              <w:keepNext/>
              <w:numPr>
                <w:ilvl w:val="0"/>
                <w:numId w:val="14"/>
              </w:numPr>
              <w:tabs>
                <w:tab w:val="num" w:pos="0"/>
              </w:tabs>
              <w:ind w:left="378" w:hanging="283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określono przyszły popyt, tj. przyszłe zainteresowanie produktami czy usługami oferowanymi dzięki realizacji projektu.</w:t>
            </w:r>
          </w:p>
          <w:p w14:paraId="0562CB0E" w14:textId="77777777" w:rsidR="0084283D" w:rsidRPr="00866FA5" w:rsidRDefault="0084283D" w:rsidP="0049192B">
            <w:pPr>
              <w:keepNext/>
              <w:tabs>
                <w:tab w:val="num" w:pos="0"/>
              </w:tabs>
              <w:ind w:left="378"/>
              <w:outlineLvl w:val="3"/>
              <w:rPr>
                <w:rFonts w:ascii="Arial" w:hAnsi="Arial" w:cs="Arial"/>
                <w:sz w:val="20"/>
                <w:szCs w:val="20"/>
              </w:rPr>
            </w:pPr>
          </w:p>
          <w:p w14:paraId="06CB3AD8" w14:textId="77777777" w:rsidR="0084283D" w:rsidRPr="00E80D5E" w:rsidRDefault="008B57F2" w:rsidP="00F52AE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Kryterium będzie spełnione, jeżeli p</w:t>
            </w:r>
            <w:r w:rsidR="0084283D" w:rsidRPr="00E80D5E">
              <w:rPr>
                <w:rFonts w:ascii="Arial" w:hAnsi="Arial" w:cs="Arial"/>
                <w:sz w:val="20"/>
                <w:szCs w:val="20"/>
              </w:rPr>
              <w:t xml:space="preserve">owyższe </w:t>
            </w:r>
            <w:r w:rsidRPr="00E80D5E">
              <w:rPr>
                <w:rFonts w:ascii="Arial" w:hAnsi="Arial" w:cs="Arial"/>
                <w:sz w:val="20"/>
                <w:szCs w:val="20"/>
              </w:rPr>
              <w:t>będzie po</w:t>
            </w:r>
            <w:r w:rsidR="0084283D" w:rsidRPr="00E80D5E">
              <w:rPr>
                <w:rFonts w:ascii="Arial" w:hAnsi="Arial" w:cs="Arial"/>
                <w:sz w:val="20"/>
                <w:szCs w:val="20"/>
              </w:rPr>
              <w:t>twierdzone odpowied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>n</w:t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 xml:space="preserve">ią analizą, 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>mówiąc</w:t>
            </w:r>
            <w:r w:rsidR="00E11D82" w:rsidRPr="00E80D5E">
              <w:rPr>
                <w:rFonts w:ascii="Arial" w:hAnsi="Arial" w:cs="Arial"/>
                <w:sz w:val="20"/>
                <w:szCs w:val="20"/>
              </w:rPr>
              <w:t>ą</w:t>
            </w:r>
            <w:r w:rsidR="00012EA8" w:rsidRPr="00E80D5E">
              <w:rPr>
                <w:rFonts w:ascii="Arial" w:hAnsi="Arial" w:cs="Arial"/>
                <w:sz w:val="20"/>
                <w:szCs w:val="20"/>
              </w:rPr>
              <w:t xml:space="preserve"> o tym, ilu ludzi będzie zainteresowanych usługami czy produktami powstałymi w wyniku realizacji danego projektu, jaka będzie liczba nowych odbiorców, jak wyglądać będą możliwości korzystania z usług z uwzględnieniem potencjału nabywczego odbiorców, jaki będzie stopień wzrostu popytu na oferowane usługi.</w:t>
            </w:r>
          </w:p>
          <w:p w14:paraId="34CE0A41" w14:textId="7F7583B2" w:rsidR="0084283D" w:rsidRPr="00E80D5E" w:rsidDel="00314562" w:rsidRDefault="0084283D" w:rsidP="0049192B">
            <w:pPr>
              <w:keepNext/>
              <w:tabs>
                <w:tab w:val="num" w:pos="0"/>
              </w:tabs>
              <w:ind w:left="378"/>
              <w:outlineLvl w:val="3"/>
              <w:rPr>
                <w:del w:id="27" w:author="Gawryluk Adriana" w:date="2026-08-18T19:21:00Z" w16du:dateUtc="2026-08-18T17:21:00Z"/>
                <w:rFonts w:ascii="Arial" w:hAnsi="Arial" w:cs="Arial"/>
                <w:sz w:val="20"/>
                <w:szCs w:val="20"/>
              </w:rPr>
            </w:pPr>
          </w:p>
          <w:p w14:paraId="62EBF3C5" w14:textId="17F2F3C5" w:rsidR="0084283D" w:rsidRPr="00EF7637" w:rsidDel="00314562" w:rsidRDefault="0084283D" w:rsidP="0049192B">
            <w:pPr>
              <w:keepNext/>
              <w:tabs>
                <w:tab w:val="num" w:pos="0"/>
              </w:tabs>
              <w:ind w:left="378"/>
              <w:outlineLvl w:val="3"/>
              <w:rPr>
                <w:del w:id="28" w:author="Gawryluk Adriana" w:date="2026-08-18T19:21:00Z" w16du:dateUtc="2026-08-18T17:21:00Z"/>
                <w:rFonts w:ascii="Arial" w:hAnsi="Arial" w:cs="Arial"/>
                <w:sz w:val="20"/>
                <w:szCs w:val="20"/>
              </w:rPr>
            </w:pPr>
          </w:p>
          <w:p w14:paraId="6D98A12B" w14:textId="47D9C558" w:rsidR="004F0A37" w:rsidRPr="00E80D5E" w:rsidDel="00314562" w:rsidRDefault="004F0A37" w:rsidP="0049192B">
            <w:pPr>
              <w:keepNext/>
              <w:tabs>
                <w:tab w:val="num" w:pos="0"/>
              </w:tabs>
              <w:outlineLvl w:val="3"/>
              <w:rPr>
                <w:del w:id="29" w:author="Gawryluk Adriana" w:date="2026-08-18T19:21:00Z" w16du:dateUtc="2026-08-18T17:21:00Z"/>
                <w:rFonts w:ascii="Arial" w:hAnsi="Arial" w:cs="Arial"/>
                <w:sz w:val="20"/>
                <w:szCs w:val="20"/>
              </w:rPr>
            </w:pPr>
          </w:p>
          <w:p w14:paraId="2946DB82" w14:textId="77777777" w:rsidR="0049192B" w:rsidRPr="00E80D5E" w:rsidRDefault="0049192B" w:rsidP="00F52AE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EA5" w14:textId="77777777" w:rsidR="0049192B" w:rsidRPr="00E80D5E" w:rsidRDefault="0049192B" w:rsidP="004919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2E71" w14:textId="77777777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5997CC1D" w14:textId="77777777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89A21" w14:textId="51B455EC" w:rsidR="0049192B" w:rsidRPr="00E80D5E" w:rsidRDefault="0049192B" w:rsidP="0049192B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</w:t>
            </w:r>
            <w:r w:rsidR="0037744C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0FFD37" w14:textId="77777777" w:rsidR="000B3202" w:rsidRPr="00E80D5E" w:rsidRDefault="000B3202" w:rsidP="000B3202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B699379" w14:textId="77777777" w:rsidR="000B3202" w:rsidRPr="00E80D5E" w:rsidRDefault="000B3202" w:rsidP="004919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8EC66E" w14:textId="77777777" w:rsidR="009B7BD1" w:rsidRPr="00E80D5E" w:rsidRDefault="009B7BD1" w:rsidP="009B7BD1">
            <w:pPr>
              <w:pStyle w:val="Default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</w:pPr>
            <w:r w:rsidRPr="00E80D5E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ar-SA"/>
              </w:rPr>
              <w:t xml:space="preserve">Kryterium weryfikowane będzie na podstawie zapisów wniosku o dofinansowanie oraz dokumentacji składanej wraz z wnioskiem o dofinansowanie. </w:t>
            </w:r>
          </w:p>
          <w:p w14:paraId="3FE9F23F" w14:textId="77777777" w:rsidR="009B7BD1" w:rsidRPr="00E80D5E" w:rsidRDefault="009B7BD1" w:rsidP="0049192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870E3" w:rsidRPr="00E80D5E" w14:paraId="1E66AF89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F48" w14:textId="57617A42" w:rsidR="006870E3" w:rsidRPr="00E80D5E" w:rsidRDefault="00EA6E87" w:rsidP="006870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A84F38"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2774" w14:textId="2FC5B9BE" w:rsidR="006870E3" w:rsidRPr="00E80D5E" w:rsidRDefault="006870E3" w:rsidP="006870E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Źródła dochodów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3CC1" w14:textId="7DA566DE" w:rsidR="006870E3" w:rsidRPr="00E80D5E" w:rsidRDefault="006870E3" w:rsidP="006870E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kryterium ocenie podlega, czy projekt przyczyni się do dywersyfikacji źródeł dochodów własnych i poprawy</w:t>
            </w:r>
          </w:p>
          <w:p w14:paraId="1DD84CC2" w14:textId="19BB6067" w:rsidR="006870E3" w:rsidRPr="00E80D5E" w:rsidRDefault="006870E3" w:rsidP="006870E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samowystarczalności finansowej wspieranych obiektów</w:t>
            </w:r>
            <w:r w:rsidR="00866FA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6A1F" w14:textId="29E3EA6D" w:rsidR="006870E3" w:rsidRPr="00E80D5E" w:rsidRDefault="006870E3" w:rsidP="006870E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4E6C" w14:textId="77777777" w:rsidR="006870E3" w:rsidRPr="00E80D5E" w:rsidRDefault="006870E3" w:rsidP="006870E3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7743317" w14:textId="77777777" w:rsidR="006870E3" w:rsidRPr="00E80D5E" w:rsidRDefault="006870E3" w:rsidP="006870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8D97C" w14:textId="77777777" w:rsidR="006870E3" w:rsidRPr="00E80D5E" w:rsidRDefault="006870E3" w:rsidP="006870E3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 i powinno być utrzymane do końca okresu trwałości. </w:t>
            </w:r>
          </w:p>
          <w:p w14:paraId="3D1C6BF9" w14:textId="77777777" w:rsidR="006870E3" w:rsidRPr="00E80D5E" w:rsidRDefault="006870E3" w:rsidP="006870E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C4F138" w14:textId="0667081A" w:rsidR="006870E3" w:rsidRPr="00E80D5E" w:rsidRDefault="006870E3" w:rsidP="006870E3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 (w tym oświadczeń Wnioskodawcy).</w:t>
            </w:r>
          </w:p>
        </w:tc>
      </w:tr>
      <w:tr w:rsidR="00866FA5" w:rsidRPr="00E80D5E" w14:paraId="3EFBC11C" w14:textId="77777777" w:rsidTr="00EF7637">
        <w:trPr>
          <w:trHeight w:val="567"/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4A14" w14:textId="413996FF" w:rsidR="00866FA5" w:rsidRPr="00E80D5E" w:rsidRDefault="00866FA5" w:rsidP="00866F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79C7" w14:textId="66ABACC0" w:rsidR="00866FA5" w:rsidRDefault="00C6316E" w:rsidP="00866FA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commentRangeStart w:id="30"/>
            <w:ins w:id="31" w:author="Gawryluk Adriana" w:date="2026-08-18T16:15:00Z" w16du:dateUtc="2026-08-18T14:15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Wsparcie procesu </w:t>
              </w:r>
            </w:ins>
            <w:del w:id="32" w:author="Gawryluk Adriana" w:date="2026-08-18T16:15:00Z" w16du:dateUtc="2026-08-18T14:15:00Z">
              <w:r w:rsidR="00866FA5" w:rsidDel="00C6316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Cyfrowa/zielona</w:delText>
              </w:r>
            </w:del>
            <w:r w:rsidR="00866F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transformacj</w:t>
            </w:r>
            <w:del w:id="33" w:author="Gawryluk Adriana" w:date="2026-08-18T16:15:00Z" w16du:dateUtc="2026-08-18T14:15:00Z">
              <w:r w:rsidR="00866FA5" w:rsidDel="00C6316E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a</w:delText>
              </w:r>
            </w:del>
            <w:ins w:id="34" w:author="Gawryluk Adriana" w:date="2026-08-18T16:15:00Z" w16du:dateUtc="2026-08-18T14:15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 xml:space="preserve">i cyfrowej </w:t>
              </w:r>
            </w:ins>
            <w:commentRangeEnd w:id="30"/>
            <w:ins w:id="35" w:author="Gawryluk Adriana" w:date="2026-08-18T16:16:00Z" w16du:dateUtc="2026-08-18T14:16:00Z">
              <w:r>
                <w:rPr>
                  <w:rStyle w:val="Odwoaniedokomentarza"/>
                </w:rPr>
                <w:commentReference w:id="30"/>
              </w:r>
            </w:ins>
          </w:p>
          <w:p w14:paraId="4162CF7C" w14:textId="77777777" w:rsidR="00866FA5" w:rsidRPr="00E80D5E" w:rsidRDefault="00866FA5" w:rsidP="00866FA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93B6" w14:textId="01CCC66B" w:rsidR="00866FA5" w:rsidRPr="002F4DA9" w:rsidDel="00C6316E" w:rsidRDefault="00866FA5">
            <w:pPr>
              <w:keepNext/>
              <w:tabs>
                <w:tab w:val="num" w:pos="0"/>
              </w:tabs>
              <w:outlineLvl w:val="3"/>
              <w:rPr>
                <w:del w:id="36" w:author="Gawryluk Adriana" w:date="2026-08-18T16:15:00Z" w16du:dateUtc="2026-08-18T14:15:00Z"/>
                <w:rFonts w:ascii="Arial" w:hAnsi="Arial" w:cs="Arial"/>
                <w:sz w:val="20"/>
                <w:szCs w:val="20"/>
              </w:rPr>
            </w:pPr>
            <w:r w:rsidRPr="002F4DA9">
              <w:rPr>
                <w:rFonts w:ascii="Arial" w:hAnsi="Arial" w:cs="Arial"/>
                <w:sz w:val="20"/>
                <w:szCs w:val="20"/>
              </w:rPr>
              <w:t xml:space="preserve">W ramach kryterium ocenie podlega, czy projekt w </w:t>
            </w:r>
            <w:ins w:id="37" w:author="Gawryluk Adriana" w:date="2026-08-18T16:15:00Z" w16du:dateUtc="2026-08-18T14:15:00Z">
              <w:r w:rsidR="00C6316E" w:rsidRPr="00E80D5E">
                <w:rPr>
                  <w:rFonts w:ascii="Arial" w:hAnsi="Arial" w:cs="Arial"/>
                  <w:sz w:val="20"/>
                  <w:szCs w:val="20"/>
                </w:rPr>
                <w:t xml:space="preserve">czy w projekcie zaplanowano wykorzystanie cyfrowych technologii  umożliwiających nowatorskie rozwiązania w zakresie świadczenia oferty, jak i zarządzania zasobami pozostającymi w dyspozycji instytucji i ich bezpieczeństwa. </w:t>
              </w:r>
            </w:ins>
            <w:del w:id="38" w:author="Gawryluk Adriana" w:date="2026-08-18T16:15:00Z" w16du:dateUtc="2026-08-18T14:15:00Z">
              <w:r w:rsidRPr="002F4DA9" w:rsidDel="00C6316E">
                <w:rPr>
                  <w:rFonts w:ascii="Arial" w:hAnsi="Arial" w:cs="Arial"/>
                  <w:sz w:val="20"/>
                  <w:szCs w:val="20"/>
                </w:rPr>
                <w:delText xml:space="preserve">znacznym stopniu przyczynia się do cyfrowej/zielonej </w:delText>
              </w:r>
              <w:r w:rsidR="004239CD" w:rsidDel="00C6316E">
                <w:rPr>
                  <w:rFonts w:ascii="Arial" w:hAnsi="Arial" w:cs="Arial"/>
                  <w:sz w:val="20"/>
                  <w:szCs w:val="20"/>
                </w:rPr>
                <w:delText>transform</w:delText>
              </w:r>
              <w:r w:rsidR="004239CD" w:rsidRPr="002F4DA9" w:rsidDel="00C6316E">
                <w:rPr>
                  <w:rFonts w:ascii="Arial" w:hAnsi="Arial" w:cs="Arial"/>
                  <w:sz w:val="20"/>
                  <w:szCs w:val="20"/>
                </w:rPr>
                <w:delText>acji</w:delText>
              </w:r>
              <w:r w:rsidRPr="002F4DA9" w:rsidDel="00C6316E">
                <w:rPr>
                  <w:rFonts w:ascii="Arial" w:hAnsi="Arial" w:cs="Arial"/>
                  <w:sz w:val="20"/>
                  <w:szCs w:val="20"/>
                </w:rPr>
                <w:delText xml:space="preserve">. </w:delText>
              </w:r>
            </w:del>
          </w:p>
          <w:p w14:paraId="0B88822A" w14:textId="0951168E" w:rsidR="00866FA5" w:rsidDel="00C6316E" w:rsidRDefault="00866FA5">
            <w:pPr>
              <w:keepNext/>
              <w:tabs>
                <w:tab w:val="num" w:pos="0"/>
              </w:tabs>
              <w:outlineLvl w:val="3"/>
              <w:rPr>
                <w:del w:id="39" w:author="Gawryluk Adriana" w:date="2026-08-18T16:15:00Z" w16du:dateUtc="2026-08-18T14:15:00Z"/>
                <w:rFonts w:ascii="Arial" w:hAnsi="Arial" w:cs="Arial"/>
                <w:sz w:val="20"/>
                <w:szCs w:val="20"/>
              </w:rPr>
            </w:pPr>
            <w:del w:id="40" w:author="Gawryluk Adriana" w:date="2026-08-18T16:15:00Z" w16du:dateUtc="2026-08-18T14:15:00Z">
              <w:r w:rsidRPr="002F4DA9" w:rsidDel="00C6316E">
                <w:rPr>
                  <w:rFonts w:ascii="Arial" w:hAnsi="Arial" w:cs="Arial"/>
                  <w:sz w:val="20"/>
                  <w:szCs w:val="20"/>
                </w:rPr>
                <w:delText>Weryfikowane będzie, czy:</w:delText>
              </w:r>
            </w:del>
          </w:p>
          <w:p w14:paraId="0EF63EF5" w14:textId="199D2BF8" w:rsidR="00866FA5" w:rsidDel="00C6316E" w:rsidRDefault="00866FA5">
            <w:pPr>
              <w:keepNext/>
              <w:tabs>
                <w:tab w:val="num" w:pos="0"/>
              </w:tabs>
              <w:outlineLvl w:val="3"/>
              <w:rPr>
                <w:del w:id="41" w:author="Gawryluk Adriana" w:date="2026-08-18T16:15:00Z" w16du:dateUtc="2026-08-18T14:15:00Z"/>
                <w:rFonts w:ascii="Arial" w:hAnsi="Arial" w:cs="Arial"/>
                <w:sz w:val="20"/>
                <w:szCs w:val="20"/>
              </w:rPr>
              <w:pPrChange w:id="42" w:author="Gawryluk Adriana" w:date="2026-08-18T16:15:00Z" w16du:dateUtc="2026-08-18T14:15:00Z">
                <w:pPr>
                  <w:pStyle w:val="Akapitzlist"/>
                  <w:keepNext/>
                  <w:numPr>
                    <w:numId w:val="25"/>
                  </w:numPr>
                  <w:ind w:left="425" w:hanging="360"/>
                  <w:outlineLvl w:val="3"/>
                </w:pPr>
              </w:pPrChange>
            </w:pPr>
            <w:del w:id="43" w:author="Gawryluk Adriana" w:date="2026-08-18T16:15:00Z" w16du:dateUtc="2026-08-18T14:15:00Z">
              <w:r w:rsidDel="00C6316E">
                <w:rPr>
                  <w:rFonts w:ascii="Arial" w:hAnsi="Arial" w:cs="Arial"/>
                  <w:sz w:val="20"/>
                  <w:szCs w:val="20"/>
                </w:rPr>
                <w:delText>powstała w wyniku realizacji projektu oferta wynika z rozwoju technologii, przemian społecznych;</w:delText>
              </w:r>
            </w:del>
          </w:p>
          <w:p w14:paraId="17D9EB3D" w14:textId="67ED5E8C" w:rsidR="00866FA5" w:rsidRPr="00003F99" w:rsidDel="00C6316E" w:rsidRDefault="00866FA5">
            <w:pPr>
              <w:keepNext/>
              <w:tabs>
                <w:tab w:val="num" w:pos="0"/>
              </w:tabs>
              <w:outlineLvl w:val="3"/>
              <w:rPr>
                <w:del w:id="44" w:author="Gawryluk Adriana" w:date="2026-08-18T16:15:00Z" w16du:dateUtc="2026-08-18T14:15:00Z"/>
                <w:rFonts w:ascii="Arial" w:hAnsi="Arial" w:cs="Arial"/>
                <w:sz w:val="20"/>
                <w:szCs w:val="20"/>
              </w:rPr>
              <w:pPrChange w:id="45" w:author="Gawryluk Adriana" w:date="2026-08-18T16:15:00Z" w16du:dateUtc="2026-08-18T14:15:00Z">
                <w:pPr>
                  <w:pStyle w:val="Akapitzlist"/>
                  <w:keepNext/>
                  <w:numPr>
                    <w:numId w:val="25"/>
                  </w:numPr>
                  <w:ind w:left="425" w:hanging="360"/>
                  <w:outlineLvl w:val="3"/>
                </w:pPr>
              </w:pPrChange>
            </w:pPr>
            <w:del w:id="46" w:author="Gawryluk Adriana" w:date="2026-08-18T16:15:00Z" w16du:dateUtc="2026-08-18T14:15:00Z">
              <w:r w:rsidRPr="002F4DA9" w:rsidDel="00C6316E">
                <w:rPr>
                  <w:rFonts w:ascii="Arial" w:hAnsi="Arial" w:cs="Arial"/>
                  <w:sz w:val="20"/>
                  <w:szCs w:val="20"/>
                </w:rPr>
                <w:delText xml:space="preserve">projekt </w:delText>
              </w:r>
              <w:r w:rsidRPr="00003F99" w:rsidDel="00C6316E">
                <w:rPr>
                  <w:rFonts w:ascii="Arial" w:hAnsi="Arial" w:cs="Arial"/>
                  <w:sz w:val="20"/>
                  <w:szCs w:val="20"/>
                </w:rPr>
                <w:delText xml:space="preserve">wykorzystuje innowacyjne formy prezentacji zasobów, atrakcji, potencjałów w sposób </w:delText>
              </w:r>
              <w:r w:rsidR="004239CD" w:rsidDel="00C6316E">
                <w:rPr>
                  <w:rFonts w:ascii="Arial" w:hAnsi="Arial" w:cs="Arial"/>
                  <w:sz w:val="20"/>
                  <w:szCs w:val="20"/>
                </w:rPr>
                <w:delText>ciekaw</w:delText>
              </w:r>
              <w:r w:rsidR="004239CD" w:rsidRPr="00003F99" w:rsidDel="00C6316E">
                <w:rPr>
                  <w:rFonts w:ascii="Arial" w:hAnsi="Arial" w:cs="Arial"/>
                  <w:sz w:val="20"/>
                  <w:szCs w:val="20"/>
                </w:rPr>
                <w:delText xml:space="preserve">y </w:delText>
              </w:r>
              <w:r w:rsidRPr="00003F99" w:rsidDel="00C6316E">
                <w:rPr>
                  <w:rFonts w:ascii="Arial" w:hAnsi="Arial" w:cs="Arial"/>
                  <w:sz w:val="20"/>
                  <w:szCs w:val="20"/>
                </w:rPr>
                <w:delText>dla masowego turysty oraz konkretnej grupy odbiorców</w:delText>
              </w:r>
              <w:r w:rsidDel="00C6316E">
                <w:rPr>
                  <w:rFonts w:ascii="Arial" w:hAnsi="Arial" w:cs="Arial"/>
                  <w:sz w:val="20"/>
                  <w:szCs w:val="20"/>
                </w:rPr>
                <w:delText>;</w:delText>
              </w:r>
            </w:del>
          </w:p>
          <w:p w14:paraId="1E223969" w14:textId="18453743" w:rsidR="00866FA5" w:rsidDel="00C6316E" w:rsidRDefault="00866FA5">
            <w:pPr>
              <w:keepNext/>
              <w:tabs>
                <w:tab w:val="num" w:pos="0"/>
              </w:tabs>
              <w:outlineLvl w:val="3"/>
              <w:rPr>
                <w:del w:id="47" w:author="Gawryluk Adriana" w:date="2026-08-18T16:15:00Z" w16du:dateUtc="2026-08-18T14:15:00Z"/>
                <w:rFonts w:ascii="Arial" w:hAnsi="Arial" w:cs="Arial"/>
                <w:sz w:val="20"/>
                <w:szCs w:val="20"/>
              </w:rPr>
              <w:pPrChange w:id="48" w:author="Gawryluk Adriana" w:date="2026-08-18T16:15:00Z" w16du:dateUtc="2026-08-18T14:15:00Z">
                <w:pPr>
                  <w:pStyle w:val="Akapitzlist"/>
                  <w:keepNext/>
                  <w:numPr>
                    <w:numId w:val="25"/>
                  </w:numPr>
                  <w:ind w:left="425" w:hanging="360"/>
                  <w:outlineLvl w:val="3"/>
                </w:pPr>
              </w:pPrChange>
            </w:pPr>
            <w:del w:id="49" w:author="Gawryluk Adriana" w:date="2026-08-18T16:15:00Z" w16du:dateUtc="2026-08-18T14:15:00Z">
              <w:r w:rsidDel="00C6316E">
                <w:rPr>
                  <w:rFonts w:ascii="Arial" w:hAnsi="Arial" w:cs="Arial"/>
                  <w:sz w:val="20"/>
                  <w:szCs w:val="20"/>
                </w:rPr>
                <w:delText xml:space="preserve">projekt </w:delText>
              </w:r>
              <w:r w:rsidRPr="006A6C11" w:rsidDel="00C6316E">
                <w:rPr>
                  <w:rFonts w:ascii="Arial" w:hAnsi="Arial" w:cs="Arial"/>
                  <w:sz w:val="20"/>
                  <w:szCs w:val="20"/>
                </w:rPr>
                <w:delText>wykorzystuje inteligentną „zieloną infrastrukturę”</w:delText>
              </w:r>
              <w:r w:rsidDel="00C6316E">
                <w:rPr>
                  <w:rFonts w:ascii="Arial" w:hAnsi="Arial" w:cs="Arial"/>
                  <w:sz w:val="20"/>
                  <w:szCs w:val="20"/>
                </w:rPr>
                <w:delText xml:space="preserve"> prezentującą w sposób sprawny i atrakcyjny zasoby, </w:delText>
              </w:r>
              <w:r w:rsidRPr="00003F99" w:rsidDel="00C6316E">
                <w:rPr>
                  <w:rFonts w:ascii="Arial" w:hAnsi="Arial" w:cs="Arial"/>
                  <w:sz w:val="20"/>
                  <w:szCs w:val="20"/>
                </w:rPr>
                <w:delText>atrakcj</w:delText>
              </w:r>
              <w:r w:rsidDel="00C6316E">
                <w:rPr>
                  <w:rFonts w:ascii="Arial" w:hAnsi="Arial" w:cs="Arial"/>
                  <w:sz w:val="20"/>
                  <w:szCs w:val="20"/>
                </w:rPr>
                <w:delText xml:space="preserve">e </w:delText>
              </w:r>
              <w:r w:rsidRPr="00003F99" w:rsidDel="00C6316E">
                <w:rPr>
                  <w:rFonts w:ascii="Arial" w:hAnsi="Arial" w:cs="Arial"/>
                  <w:sz w:val="20"/>
                  <w:szCs w:val="20"/>
                </w:rPr>
                <w:delText>turystyczn</w:delText>
              </w:r>
              <w:r w:rsidDel="00C6316E">
                <w:rPr>
                  <w:rFonts w:ascii="Arial" w:hAnsi="Arial" w:cs="Arial"/>
                  <w:sz w:val="20"/>
                  <w:szCs w:val="20"/>
                </w:rPr>
                <w:delText>e, kulturowe.</w:delText>
              </w:r>
            </w:del>
          </w:p>
          <w:p w14:paraId="06BEA94F" w14:textId="77777777" w:rsidR="00866FA5" w:rsidRPr="00E80D5E" w:rsidRDefault="00866FA5" w:rsidP="0027495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E655" w14:textId="2201381B" w:rsidR="00866FA5" w:rsidRPr="00E80D5E" w:rsidRDefault="00866FA5" w:rsidP="00866FA5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27B3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17D0" w14:textId="77777777" w:rsidR="00866FA5" w:rsidRPr="002F4DA9" w:rsidRDefault="00866FA5" w:rsidP="00866FA5">
            <w:pPr>
              <w:rPr>
                <w:rFonts w:ascii="Arial" w:hAnsi="Arial" w:cs="Arial"/>
                <w:sz w:val="20"/>
                <w:szCs w:val="20"/>
              </w:rPr>
            </w:pPr>
            <w:r w:rsidRPr="002F4DA9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DE83C49" w14:textId="77777777" w:rsidR="00866FA5" w:rsidRPr="002F4DA9" w:rsidRDefault="00866FA5" w:rsidP="00866F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5D9F6C" w14:textId="77777777" w:rsidR="00866FA5" w:rsidRPr="002F4DA9" w:rsidRDefault="00866FA5" w:rsidP="00866FA5">
            <w:pPr>
              <w:rPr>
                <w:rFonts w:ascii="Arial" w:hAnsi="Arial" w:cs="Arial"/>
                <w:sz w:val="20"/>
                <w:szCs w:val="20"/>
              </w:rPr>
            </w:pPr>
            <w:r w:rsidRPr="002F4DA9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 i powinno być utrzymane do końca okresu trwałości. </w:t>
            </w:r>
          </w:p>
          <w:p w14:paraId="5FB9E972" w14:textId="77777777" w:rsidR="00866FA5" w:rsidRPr="002F4DA9" w:rsidRDefault="00866FA5" w:rsidP="00866F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9E3248" w14:textId="7A3D93E0" w:rsidR="00866FA5" w:rsidRPr="00E80D5E" w:rsidRDefault="00866FA5" w:rsidP="00866FA5">
            <w:pPr>
              <w:rPr>
                <w:rFonts w:ascii="Arial" w:hAnsi="Arial" w:cs="Arial"/>
                <w:sz w:val="20"/>
                <w:szCs w:val="20"/>
              </w:rPr>
            </w:pPr>
            <w:r w:rsidRPr="002F4DA9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 (w tym oświadczeń Wnioskodawcy).</w:t>
            </w:r>
          </w:p>
        </w:tc>
      </w:tr>
      <w:tr w:rsidR="00EA6E87" w:rsidRPr="00E80D5E" w14:paraId="58DD3661" w14:textId="77777777" w:rsidTr="00314562">
        <w:tblPrEx>
          <w:tblW w:w="5000" w:type="pct"/>
          <w:tblInd w:w="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  <w:tblPrExChange w:id="50" w:author="Gawryluk Adriana" w:date="2026-08-18T19:22:00Z" w16du:dateUtc="2026-08-18T17:22:00Z">
            <w:tblPrEx>
              <w:tblW w:w="5000" w:type="pct"/>
              <w:tblInd w:w="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568"/>
          <w:trPrChange w:id="51" w:author="Gawryluk Adriana" w:date="2026-08-18T19:22:00Z" w16du:dateUtc="2026-08-18T17:22:00Z">
            <w:trPr>
              <w:trHeight w:val="567"/>
            </w:trPr>
          </w:trPrChange>
        </w:trPr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PrChange w:id="52" w:author="Gawryluk Adriana" w:date="2026-08-18T19:22:00Z" w16du:dateUtc="2026-08-18T17:22:00Z">
              <w:tcPr>
                <w:tcW w:w="229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5F978E5" w14:textId="6F04F024" w:rsidR="00EA6E87" w:rsidRPr="00E80D5E" w:rsidRDefault="00EA6E87" w:rsidP="00E424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" w:author="Gawryluk Adriana" w:date="2026-08-18T19:22:00Z" w16du:dateUtc="2026-08-18T17:22:00Z">
              <w:tcPr>
                <w:tcW w:w="8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E9FC8F3" w14:textId="3057135B" w:rsidR="00EA6E87" w:rsidRPr="00E80D5E" w:rsidRDefault="00EA6E87" w:rsidP="00E4244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Komplementarność projektu </w:t>
            </w:r>
          </w:p>
        </w:tc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" w:author="Gawryluk Adriana" w:date="2026-08-18T19:22:00Z" w16du:dateUtc="2026-08-18T17:22:00Z">
              <w:tcPr>
                <w:tcW w:w="203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CC82210" w14:textId="0700011A" w:rsidR="00EA6E87" w:rsidRPr="00E80D5E" w:rsidRDefault="00EA6E87" w:rsidP="00EA6E8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ocenie podlega komplementarność  projektu z tzw. ”działaniami miękkimi” z zakresu kultury i ochrony dziedzictwa kulturowego finansowanymi np. z EFS+ czy innych funduszy (w tym w zakresie budowania kompetencji kadr kultury, promowania oferty kulturalnej i innowacji społecznych). </w:t>
            </w:r>
          </w:p>
          <w:p w14:paraId="6D7EB7C5" w14:textId="77777777" w:rsidR="00EA6E87" w:rsidRPr="00E80D5E" w:rsidRDefault="00EA6E87" w:rsidP="00EA6E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CF15D" w14:textId="582F08A7" w:rsidR="00EA6E87" w:rsidRPr="00E80D5E" w:rsidRDefault="00EA6E87" w:rsidP="002749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Do otrzymania wsparcia nie jest niezbędna realizacja projektu w ramach działań finansowanych z EFS+. Aby uzyskać pozytywną ocenę w ramach kryterium, wykazać jednak należy, że projekt przyczynia się do osiągnięcia celów zapisanych w ramach Szczegółowego Opisu Priorytetów Programu Fundusze Europejskie dla Podlaskiego 2021-2027 w zakresie EFS+, w jego brzmieniu obowiązującym na moment ogłoszenia naboru.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" w:author="Gawryluk Adriana" w:date="2026-08-18T19:22:00Z" w16du:dateUtc="2026-08-18T17:22:00Z">
              <w:tcPr>
                <w:tcW w:w="4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6F44384" w14:textId="77777777" w:rsidR="00EA6E87" w:rsidRPr="00E80D5E" w:rsidRDefault="00EA6E87" w:rsidP="00E42443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" w:author="Gawryluk Adriana" w:date="2026-08-18T19:22:00Z" w16du:dateUtc="2026-08-18T17:22:00Z">
              <w:tcPr>
                <w:tcW w:w="143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C9D2820" w14:textId="77777777" w:rsidR="00EA6E87" w:rsidRPr="00E80D5E" w:rsidRDefault="00EA6E87" w:rsidP="00EA6E8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4194272" w14:textId="77777777" w:rsidR="00EA6E87" w:rsidRPr="00E80D5E" w:rsidRDefault="00EA6E87" w:rsidP="00EA6E8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6DBB1" w14:textId="77777777" w:rsidR="00EA6E87" w:rsidRPr="00E80D5E" w:rsidRDefault="00EA6E87" w:rsidP="00EA6E87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kryterium weryfikowane jest na moment oceny wniosku o dofinansowanie i powinno być utrzymane do końca okresu trwałości.</w:t>
            </w:r>
          </w:p>
          <w:p w14:paraId="0FF6EBB2" w14:textId="77777777" w:rsidR="00EA6E87" w:rsidRPr="00E80D5E" w:rsidRDefault="00EA6E87" w:rsidP="00EA6E8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3CF0AC7" w14:textId="732FF4A9" w:rsidR="00EA6E87" w:rsidRPr="00E80D5E" w:rsidRDefault="00EA6E87" w:rsidP="00314562">
            <w:pPr>
              <w:pStyle w:val="Default"/>
              <w:rPr>
                <w:rFonts w:ascii="Arial" w:hAnsi="Arial" w:cs="Arial"/>
                <w:sz w:val="20"/>
                <w:szCs w:val="20"/>
              </w:rPr>
              <w:pPrChange w:id="57" w:author="Gawryluk Adriana" w:date="2026-08-18T19:22:00Z" w16du:dateUtc="2026-08-18T17:22:00Z">
                <w:pPr/>
              </w:pPrChange>
            </w:pPr>
            <w:r w:rsidRPr="00E80D5E">
              <w:rPr>
                <w:rFonts w:ascii="Arial" w:hAnsi="Arial" w:cs="Arial"/>
                <w:color w:val="auto"/>
                <w:sz w:val="20"/>
                <w:szCs w:val="20"/>
              </w:rPr>
              <w:t xml:space="preserve">Kryterium weryfikowane będzie na podstawie zapisów wniosku o dofinansowanie oraz dokumentacji składanej wraz z wnioskiem o dofinansowanie na etapie aplikowania o środki. </w:t>
            </w:r>
          </w:p>
        </w:tc>
      </w:tr>
    </w:tbl>
    <w:p w14:paraId="40519EC1" w14:textId="2B23FA26" w:rsidR="009C63F4" w:rsidRPr="00E80D5E" w:rsidDel="00161F6D" w:rsidRDefault="009C63F4" w:rsidP="001302D5">
      <w:pPr>
        <w:pStyle w:val="cel1"/>
        <w:ind w:left="0" w:firstLine="0"/>
        <w:jc w:val="left"/>
        <w:rPr>
          <w:del w:id="58" w:author="Gawryluk Adriana" w:date="2026-08-18T20:01:00Z" w16du:dateUtc="2026-08-18T18:01:00Z"/>
          <w:rFonts w:ascii="Arial" w:eastAsia="PMingLiU" w:hAnsi="Arial" w:cs="Arial"/>
          <w:bCs/>
          <w:smallCaps w:val="0"/>
          <w:color w:val="365F91"/>
          <w:u w:val="none"/>
          <w:lang w:eastAsia="pl-PL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PrChange w:id="59" w:author="Gawryluk Adriana" w:date="2026-08-18T20:03:00Z" w16du:dateUtc="2026-08-18T18:03:00Z">
          <w:tblPr>
            <w:tblW w:w="14034" w:type="dxa"/>
            <w:tblInd w:w="-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</w:tblPrChange>
      </w:tblPr>
      <w:tblGrid>
        <w:gridCol w:w="709"/>
        <w:gridCol w:w="2268"/>
        <w:gridCol w:w="5670"/>
        <w:gridCol w:w="1276"/>
        <w:gridCol w:w="4111"/>
        <w:tblGridChange w:id="60">
          <w:tblGrid>
            <w:gridCol w:w="709"/>
            <w:gridCol w:w="2268"/>
            <w:gridCol w:w="142"/>
            <w:gridCol w:w="5528"/>
            <w:gridCol w:w="142"/>
            <w:gridCol w:w="1134"/>
            <w:gridCol w:w="142"/>
            <w:gridCol w:w="3969"/>
          </w:tblGrid>
        </w:tblGridChange>
      </w:tblGrid>
      <w:tr w:rsidR="00842099" w:rsidRPr="00E80D5E" w14:paraId="0842B716" w14:textId="77777777" w:rsidTr="00842099">
        <w:tc>
          <w:tcPr>
            <w:tcW w:w="709" w:type="dxa"/>
            <w:vMerge w:val="restart"/>
            <w:tcPrChange w:id="61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08CE6F91" w14:textId="2595898F" w:rsidR="00E84431" w:rsidRPr="00314562" w:rsidRDefault="00314562" w:rsidP="00161F6D">
            <w:pPr>
              <w:rPr>
                <w:rFonts w:ascii="Arial" w:hAnsi="Arial" w:cs="Arial"/>
                <w:b/>
                <w:bCs/>
                <w:sz w:val="20"/>
                <w:szCs w:val="20"/>
                <w:rPrChange w:id="62" w:author="Gawryluk Adriana" w:date="2026-08-18T19:25:00Z" w16du:dateUtc="2026-08-18T17:25:00Z">
                  <w:rPr>
                    <w:rFonts w:ascii="Arial" w:hAnsi="Arial" w:cs="Arial"/>
                    <w:b/>
                    <w:sz w:val="20"/>
                    <w:szCs w:val="20"/>
                    <w:lang w:eastAsia="pl-PL"/>
                  </w:rPr>
                </w:rPrChange>
              </w:rPr>
            </w:pPr>
            <w:ins w:id="63" w:author="Gawryluk Adriana" w:date="2026-08-18T19:25:00Z" w16du:dateUtc="2026-08-18T17:25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10.</w:t>
              </w:r>
            </w:ins>
          </w:p>
        </w:tc>
        <w:tc>
          <w:tcPr>
            <w:tcW w:w="2268" w:type="dxa"/>
            <w:vMerge w:val="restart"/>
            <w:tcPrChange w:id="64" w:author="Gawryluk Adriana" w:date="2026-08-18T20:03:00Z" w16du:dateUtc="2026-08-18T18:03:00Z">
              <w:tcPr>
                <w:tcW w:w="2410" w:type="dxa"/>
                <w:gridSpan w:val="2"/>
                <w:vMerge w:val="restart"/>
              </w:tcPr>
            </w:tcPrChange>
          </w:tcPr>
          <w:p w14:paraId="7B7F406A" w14:textId="77777777" w:rsidR="00E84431" w:rsidRPr="00E80D5E" w:rsidRDefault="00E84431" w:rsidP="001302D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konieczności realizacji projektu i zgodność </w:t>
            </w:r>
            <w:r w:rsidRPr="00E80D5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z celami FEdP</w:t>
            </w:r>
          </w:p>
        </w:tc>
        <w:tc>
          <w:tcPr>
            <w:tcW w:w="5670" w:type="dxa"/>
            <w:tcPrChange w:id="65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5C1684E4" w14:textId="77777777" w:rsidR="00E84431" w:rsidRPr="00E80D5E" w:rsidRDefault="00BD6BE7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577C1A" w:rsidRPr="00E80D5E">
              <w:rPr>
                <w:rFonts w:ascii="Arial" w:hAnsi="Arial" w:cs="Arial"/>
                <w:sz w:val="20"/>
                <w:szCs w:val="20"/>
              </w:rPr>
              <w:t>warunku</w:t>
            </w:r>
            <w:r w:rsidR="00EE0E31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zy uzasadniono potrzebę</w:t>
            </w:r>
            <w:r w:rsidR="00E84431" w:rsidRPr="00E80D5E" w:rsidDel="00B94B8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realizacji projektu oraz konieczność finansowania projektu środkami publicznymi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6006F3CA" w14:textId="77777777" w:rsidR="00E84431" w:rsidRPr="00E80D5E" w:rsidRDefault="00E84431" w:rsidP="009B2284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Weryfikowane będzie przedstawione uzasadnienie potrzeby realizacji projektu, w odniesieniu do poniższych aspektów:</w:t>
            </w:r>
          </w:p>
          <w:p w14:paraId="518177BE" w14:textId="2F747497" w:rsidR="00E84431" w:rsidRPr="00E80D5E" w:rsidRDefault="5667EC6D" w:rsidP="00FE3A0B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51E3B89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 stanowi odpowiedź na zidentyfikowane problemy/ potrzeby </w:t>
            </w:r>
            <w:r w:rsidR="009239F4">
              <w:rPr>
                <w:rFonts w:ascii="Arial" w:hAnsi="Arial" w:cs="Arial"/>
                <w:sz w:val="20"/>
                <w:szCs w:val="20"/>
                <w:lang w:eastAsia="pl-PL"/>
              </w:rPr>
              <w:t>społeczności lokalnej</w:t>
            </w:r>
            <w:r w:rsidRPr="51E3B89A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76C87AF7" w14:textId="21A986A5" w:rsidR="00E84431" w:rsidRPr="00E80D5E" w:rsidRDefault="5667EC6D" w:rsidP="00FE3A0B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51E3B89A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są adekwatne do potrzeb </w:t>
            </w:r>
            <w:r w:rsidR="009239F4">
              <w:rPr>
                <w:rFonts w:ascii="Arial" w:hAnsi="Arial" w:cs="Arial"/>
                <w:sz w:val="20"/>
                <w:szCs w:val="20"/>
                <w:lang w:eastAsia="pl-PL"/>
              </w:rPr>
              <w:t>społeczności lokalnej</w:t>
            </w:r>
            <w:r w:rsidRPr="51E3B89A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6607F30B" w14:textId="77777777" w:rsidR="00E84431" w:rsidRPr="00E80D5E" w:rsidRDefault="00E84431" w:rsidP="00FE3A0B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umożliwią realizację projektu, </w:t>
            </w:r>
          </w:p>
          <w:p w14:paraId="1F0D9962" w14:textId="77777777" w:rsidR="00E84431" w:rsidRPr="00E80D5E" w:rsidRDefault="00E84431" w:rsidP="00FE3A0B">
            <w:pPr>
              <w:numPr>
                <w:ilvl w:val="0"/>
                <w:numId w:val="2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konieczność finansowania projektu środkami publicznymi.</w:t>
            </w:r>
          </w:p>
          <w:p w14:paraId="61CDCEAD" w14:textId="77777777" w:rsidR="004F0A37" w:rsidRPr="00E80D5E" w:rsidRDefault="004F0A37" w:rsidP="004F0A37">
            <w:pPr>
              <w:suppressAutoHyphens w:val="0"/>
              <w:ind w:left="466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PrChange w:id="6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148B768B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67" w:author="Gawryluk Adriana" w:date="2026-08-18T20:03:00Z" w16du:dateUtc="2026-08-18T18:03:00Z">
              <w:tcPr>
                <w:tcW w:w="3969" w:type="dxa"/>
              </w:tcPr>
            </w:tcPrChange>
          </w:tcPr>
          <w:p w14:paraId="0FAEF2F9" w14:textId="77777777" w:rsidR="00791F28" w:rsidRPr="00E80D5E" w:rsidRDefault="00791F28" w:rsidP="00791F28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BB9E253" w14:textId="77777777" w:rsidR="005217F5" w:rsidRPr="00E80D5E" w:rsidRDefault="005217F5" w:rsidP="009B22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50E012" w14:textId="0C5D9EAA" w:rsidR="0037744C" w:rsidRPr="00E80D5E" w:rsidRDefault="00D5083D" w:rsidP="001302D5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5D562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 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42099" w:rsidRPr="00E80D5E" w14:paraId="4014161D" w14:textId="77777777" w:rsidTr="00842099">
        <w:tc>
          <w:tcPr>
            <w:tcW w:w="709" w:type="dxa"/>
            <w:vMerge/>
            <w:vAlign w:val="center"/>
            <w:tcPrChange w:id="68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23DE523C" w14:textId="77777777" w:rsidR="00E84431" w:rsidRPr="00E80D5E" w:rsidRDefault="00E84431" w:rsidP="00FE3A0B">
            <w:pPr>
              <w:numPr>
                <w:ilvl w:val="0"/>
                <w:numId w:val="1"/>
              </w:numPr>
              <w:tabs>
                <w:tab w:val="num" w:pos="113"/>
              </w:tabs>
              <w:suppressAutoHyphens w:val="0"/>
              <w:spacing w:after="160" w:line="259" w:lineRule="auto"/>
              <w:ind w:left="283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69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52E56223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70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14EC3C96" w14:textId="77777777" w:rsidR="00E84431" w:rsidRPr="00E80D5E" w:rsidRDefault="00C414C3" w:rsidP="00314562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EE0E31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E80D5E">
              <w:rPr>
                <w:rFonts w:ascii="Arial" w:hAnsi="Arial" w:cs="Arial"/>
                <w:sz w:val="20"/>
                <w:szCs w:val="20"/>
              </w:rPr>
              <w:t>kryterium oceniane będzie czy</w:t>
            </w:r>
            <w:r w:rsidR="00E84431" w:rsidRPr="00E80D5E">
              <w:rPr>
                <w:rFonts w:ascii="Arial" w:hAnsi="Arial" w:cs="Arial"/>
                <w:sz w:val="20"/>
                <w:szCs w:val="20"/>
              </w:rPr>
              <w:t xml:space="preserve"> określone przez Wnioskodawcę cele realizacji projektu są zbieżne z odpowiednim celem szczegółowym programu Fundusze Europejskie dla Podlaskiego 2021-2027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tcPrChange w:id="71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4905DC9E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72" w:author="Gawryluk Adriana" w:date="2026-08-18T20:03:00Z" w16du:dateUtc="2026-08-18T18:03:00Z">
              <w:tcPr>
                <w:tcW w:w="3969" w:type="dxa"/>
              </w:tcPr>
            </w:tcPrChange>
          </w:tcPr>
          <w:p w14:paraId="26EE8AB3" w14:textId="77777777" w:rsidR="00730289" w:rsidRPr="00E80D5E" w:rsidRDefault="00730289" w:rsidP="009B2284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</w:t>
            </w:r>
            <w:r w:rsidR="006673D0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 kryterium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3B8E1" w14:textId="42B17A13" w:rsidR="00E84431" w:rsidRPr="00E80D5E" w:rsidRDefault="00D5083D" w:rsidP="001B1A4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5D562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trwałości.</w:t>
            </w:r>
          </w:p>
        </w:tc>
      </w:tr>
      <w:tr w:rsidR="00842099" w:rsidRPr="00E80D5E" w14:paraId="5EE246F7" w14:textId="77777777" w:rsidTr="00842099">
        <w:tc>
          <w:tcPr>
            <w:tcW w:w="709" w:type="dxa"/>
            <w:vMerge/>
            <w:vAlign w:val="center"/>
            <w:tcPrChange w:id="73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07547A01" w14:textId="77777777" w:rsidR="00E84431" w:rsidRPr="00E80D5E" w:rsidRDefault="00E84431" w:rsidP="00FE3A0B">
            <w:pPr>
              <w:numPr>
                <w:ilvl w:val="0"/>
                <w:numId w:val="1"/>
              </w:numPr>
              <w:tabs>
                <w:tab w:val="num" w:pos="113"/>
              </w:tabs>
              <w:suppressAutoHyphens w:val="0"/>
              <w:spacing w:after="160" w:line="259" w:lineRule="auto"/>
              <w:ind w:left="283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74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5043CB0F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75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6D8E359E" w14:textId="77777777" w:rsidR="00E84431" w:rsidRPr="00E80D5E" w:rsidRDefault="00AD28B4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EE0E31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zy wskaźniki projektu odzwierciedlają założone cele projektu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07459315" w14:textId="77777777" w:rsidR="00AD28B4" w:rsidRPr="00E80D5E" w:rsidRDefault="00AD28B4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E1DED1E" w14:textId="77777777" w:rsidR="00AD28B4" w:rsidRPr="00E80D5E" w:rsidRDefault="00AD28B4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Weryfikacja zostanie przeprowadzona </w:t>
            </w:r>
            <w:r w:rsidR="00A36704" w:rsidRPr="00E80D5E">
              <w:rPr>
                <w:rFonts w:ascii="Arial" w:hAnsi="Arial" w:cs="Arial"/>
                <w:sz w:val="20"/>
                <w:szCs w:val="20"/>
                <w:lang w:eastAsia="pl-PL"/>
              </w:rPr>
              <w:t>w odniesieniu do poniższych aspektów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:</w:t>
            </w:r>
            <w:r w:rsidR="00A36704" w:rsidRPr="00E80D5E" w:rsidDel="00A367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62362C5C" w14:textId="77777777" w:rsidR="00E84431" w:rsidRPr="00E80D5E" w:rsidRDefault="00E84431" w:rsidP="00FE3A0B">
            <w:pPr>
              <w:numPr>
                <w:ilvl w:val="0"/>
                <w:numId w:val="7"/>
              </w:numPr>
              <w:suppressAutoHyphens w:val="0"/>
              <w:ind w:left="464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wskaźniki projektu odzwierciedlają założone cele projektu</w:t>
            </w:r>
            <w:r w:rsidR="00A36704"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1DDE1B05" w14:textId="77777777" w:rsidR="00E84431" w:rsidRPr="00E80D5E" w:rsidRDefault="00AD28B4" w:rsidP="009B2284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skaźniki osiągnięcia celów projektu powinny być adekwatne do zakresu rzeczowego projektu i celów oraz powinny zostać osiągnięte przy danych nakładach i założonym sposobie realizacji projektu,</w:t>
            </w:r>
          </w:p>
          <w:p w14:paraId="03FB6AA6" w14:textId="77777777" w:rsidR="00E84431" w:rsidRPr="00E80D5E" w:rsidRDefault="00E84431" w:rsidP="00FE3A0B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wybrano wskaźniki obligatoryjne dla danego rodzaju projektu</w:t>
            </w:r>
            <w:r w:rsidR="00A36704"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7CF95434" w14:textId="77777777" w:rsidR="00E84431" w:rsidRPr="00E80D5E" w:rsidRDefault="00AD28B4" w:rsidP="009B2284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pierwszej kolejności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wybrać wskaźniki obligatoryjne wskazane w Regulaminie wyboru projektów, </w:t>
            </w:r>
          </w:p>
          <w:p w14:paraId="273D5278" w14:textId="77777777" w:rsidR="00E84431" w:rsidRPr="00E80D5E" w:rsidRDefault="00E84431" w:rsidP="00FE3A0B">
            <w:pPr>
              <w:numPr>
                <w:ilvl w:val="0"/>
                <w:numId w:val="3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wskazano metodologię wyliczenia wskaźników, tj. opis szacowania, pomiaru i monitorowania wskaźnika</w:t>
            </w:r>
            <w:r w:rsidR="00AD28B4"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47D49AA4" w14:textId="77777777" w:rsidR="00E84431" w:rsidRPr="00E80D5E" w:rsidRDefault="00E84431" w:rsidP="009B2284">
            <w:pPr>
              <w:suppressAutoHyphens w:val="0"/>
              <w:ind w:left="463"/>
              <w:contextualSpacing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Wymagane jest, by przedstawiona metodologia była weryfikowalna i oparta o wiarygodne założenia.</w:t>
            </w:r>
          </w:p>
        </w:tc>
        <w:tc>
          <w:tcPr>
            <w:tcW w:w="1276" w:type="dxa"/>
            <w:tcPrChange w:id="7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0028E69B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77" w:author="Gawryluk Adriana" w:date="2026-08-18T20:03:00Z" w16du:dateUtc="2026-08-18T18:03:00Z">
              <w:tcPr>
                <w:tcW w:w="3969" w:type="dxa"/>
              </w:tcPr>
            </w:tcPrChange>
          </w:tcPr>
          <w:p w14:paraId="3046A401" w14:textId="77777777" w:rsidR="008F6AAE" w:rsidRPr="00E80D5E" w:rsidRDefault="00730289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w zakresie uzupełnienia wskaźników we wniosku oraz skorygowania metodologii ich wyliczania, tj. opisu szacowania, pomiaru i monitorowania, jak również wartości docelowych do poziomu uzasadnionego zapisami dokumentacji</w:t>
            </w:r>
            <w:r w:rsidR="00024423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aplikacyjnej oraz wyjaśnieniami na etapie oceny projektu.</w:t>
            </w:r>
          </w:p>
          <w:p w14:paraId="617F2AAA" w14:textId="77777777" w:rsidR="00730289" w:rsidRPr="00E80D5E" w:rsidRDefault="000F40A2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5D562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weryfikowane jest na moment oceny wniosku o dofinansowanie i powinno być utrzymane do końca okresu trwałości.</w:t>
            </w:r>
          </w:p>
          <w:p w14:paraId="68B70B47" w14:textId="22275299" w:rsidR="001D2109" w:rsidRPr="00E80D5E" w:rsidRDefault="001D2109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odstępstwa od założonych wartości docelowych i terminu ich osiągnięcia w trakcie realizacji projektu oraz w okresie trwałości może wynikać z wystąpienia </w:t>
            </w:r>
            <w:r w:rsidR="00997D14">
              <w:rPr>
                <w:rFonts w:ascii="Arial" w:hAnsi="Arial" w:cs="Arial"/>
                <w:sz w:val="20"/>
                <w:szCs w:val="20"/>
              </w:rPr>
              <w:t xml:space="preserve">czynników </w:t>
            </w:r>
            <w:r w:rsidRPr="00E80D5E">
              <w:rPr>
                <w:rFonts w:ascii="Arial" w:hAnsi="Arial" w:cs="Arial"/>
                <w:sz w:val="20"/>
                <w:szCs w:val="20"/>
              </w:rPr>
              <w:t>nie leżąc</w:t>
            </w:r>
            <w:r w:rsidR="00997D14">
              <w:rPr>
                <w:rFonts w:ascii="Arial" w:hAnsi="Arial" w:cs="Arial"/>
                <w:sz w:val="20"/>
                <w:szCs w:val="20"/>
              </w:rPr>
              <w:t>ych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po stronie Beneficjenta, przy czym każda zmiana powinna być uzasadniona przez Beneficjenta i zaakceptowana przez IZ FEdP.</w:t>
            </w:r>
          </w:p>
          <w:p w14:paraId="54F8D6C9" w14:textId="77777777" w:rsidR="00E84431" w:rsidRPr="00E80D5E" w:rsidRDefault="001D2109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innym przypadku, współfinansowanie UE będzie podlegało pomniejszeniu proporcjonalnie do nieosiągniętych wartości docelowych </w:t>
            </w:r>
            <w:r w:rsidR="00BC3C3C" w:rsidRPr="00E80D5E">
              <w:rPr>
                <w:rFonts w:ascii="Arial" w:hAnsi="Arial" w:cs="Arial"/>
                <w:sz w:val="20"/>
                <w:szCs w:val="20"/>
              </w:rPr>
              <w:t>w</w:t>
            </w:r>
            <w:r w:rsidRPr="00E80D5E">
              <w:rPr>
                <w:rFonts w:ascii="Arial" w:hAnsi="Arial" w:cs="Arial"/>
                <w:sz w:val="20"/>
                <w:szCs w:val="20"/>
              </w:rPr>
              <w:t>skaźników/celów projektu w sposób określony w umowie o dofinansowanie projektu.</w:t>
            </w:r>
          </w:p>
        </w:tc>
      </w:tr>
      <w:tr w:rsidR="00842099" w:rsidRPr="00E80D5E" w14:paraId="7CBD0EFA" w14:textId="77777777" w:rsidTr="00842099">
        <w:tc>
          <w:tcPr>
            <w:tcW w:w="709" w:type="dxa"/>
            <w:vMerge w:val="restart"/>
            <w:tcPrChange w:id="78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6537F28F" w14:textId="53A90C42" w:rsidR="00E84431" w:rsidRPr="002F7C9A" w:rsidRDefault="00314562" w:rsidP="002F7C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ins w:id="79" w:author="Gawryluk Adriana" w:date="2026-08-18T19:25:00Z" w16du:dateUtc="2026-08-18T17:25:00Z">
              <w:r>
                <w:rPr>
                  <w:rFonts w:ascii="Arial" w:hAnsi="Arial" w:cs="Arial"/>
                  <w:b/>
                  <w:bCs/>
                  <w:sz w:val="20"/>
                  <w:szCs w:val="20"/>
                </w:rPr>
                <w:t>11.</w:t>
              </w:r>
            </w:ins>
          </w:p>
        </w:tc>
        <w:tc>
          <w:tcPr>
            <w:tcW w:w="2268" w:type="dxa"/>
            <w:vMerge w:val="restart"/>
            <w:tcPrChange w:id="80" w:author="Gawryluk Adriana" w:date="2026-08-18T20:03:00Z" w16du:dateUtc="2026-08-18T18:03:00Z">
              <w:tcPr>
                <w:tcW w:w="2410" w:type="dxa"/>
                <w:gridSpan w:val="2"/>
                <w:vMerge w:val="restart"/>
              </w:tcPr>
            </w:tcPrChange>
          </w:tcPr>
          <w:p w14:paraId="4F4982A2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670" w:type="dxa"/>
            <w:tcPrChange w:id="81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71BE0E88" w14:textId="77777777" w:rsidR="00E84431" w:rsidRPr="00E80D5E" w:rsidRDefault="00EE0E31" w:rsidP="009B2284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</w:t>
            </w:r>
            <w:r w:rsidR="00B1676E" w:rsidRPr="00E80D5E">
              <w:rPr>
                <w:rFonts w:ascii="Arial" w:hAnsi="Arial" w:cs="Arial"/>
                <w:sz w:val="20"/>
                <w:szCs w:val="20"/>
              </w:rPr>
              <w:t xml:space="preserve"> warunku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kryterium oceniane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c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zy wskazane wydatki kwalifikowalne projektu są zgodne z zasadami finansowania projektu w ramach naboru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określonymi w Regulaminie wyboru projektów.</w:t>
            </w:r>
          </w:p>
        </w:tc>
        <w:tc>
          <w:tcPr>
            <w:tcW w:w="1276" w:type="dxa"/>
            <w:tcPrChange w:id="82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582831B6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83" w:author="Gawryluk Adriana" w:date="2026-08-18T20:03:00Z" w16du:dateUtc="2026-08-18T18:03:00Z">
              <w:tcPr>
                <w:tcW w:w="3969" w:type="dxa"/>
              </w:tcPr>
            </w:tcPrChange>
          </w:tcPr>
          <w:p w14:paraId="4380E0CB" w14:textId="77777777" w:rsidR="003125AA" w:rsidRPr="00E80D5E" w:rsidRDefault="008F6AA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</w:t>
            </w:r>
            <w:r w:rsidR="00904B28" w:rsidRPr="00E80D5E">
              <w:rPr>
                <w:rFonts w:ascii="Arial" w:hAnsi="Arial" w:cs="Arial"/>
                <w:sz w:val="20"/>
                <w:szCs w:val="20"/>
              </w:rPr>
              <w:t>y</w:t>
            </w:r>
            <w:r w:rsidR="00A95240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109" w:rsidRPr="00E80D5E">
              <w:rPr>
                <w:rFonts w:ascii="Arial" w:hAnsi="Arial" w:cs="Arial"/>
                <w:sz w:val="20"/>
                <w:szCs w:val="20"/>
              </w:rPr>
              <w:t xml:space="preserve">kosztów kwalifikowalnych </w:t>
            </w:r>
            <w:r w:rsidR="00A95240" w:rsidRPr="00E80D5E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5C546F" w:rsidRPr="00E80D5E">
              <w:rPr>
                <w:rFonts w:ascii="Arial" w:hAnsi="Arial" w:cs="Arial"/>
                <w:sz w:val="20"/>
                <w:szCs w:val="20"/>
              </w:rPr>
              <w:t>yłącznie przy jednoczesnym zapewnieniu pokrycia zwiększonych wydatków niekwalifikowalnych ze środków własnych</w:t>
            </w:r>
            <w:r w:rsidR="008C57FB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="005C546F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3B0894" w14:textId="77777777" w:rsidR="00904B28" w:rsidRPr="00E80D5E" w:rsidRDefault="005C546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</w:t>
            </w:r>
            <w:r w:rsidR="00A95240" w:rsidRPr="00E80D5E">
              <w:rPr>
                <w:rFonts w:ascii="Arial" w:hAnsi="Arial" w:cs="Arial"/>
                <w:sz w:val="20"/>
                <w:szCs w:val="20"/>
              </w:rPr>
              <w:t>.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FB9E20" w14:textId="77777777" w:rsidR="008F6AAE" w:rsidRPr="00E80D5E" w:rsidRDefault="008F6AA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A51CA2A" w14:textId="77777777" w:rsidR="00E84431" w:rsidRPr="00E80D5E" w:rsidRDefault="005C546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5D562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 xml:space="preserve"> 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weryfikowane jest na moment oceny wniosku o dofinansowanie i powinno być utrzymane do końca okresu </w:t>
            </w:r>
            <w:r w:rsidR="00C17F0C" w:rsidRPr="00E80D5E">
              <w:rPr>
                <w:rFonts w:ascii="Arial" w:hAnsi="Arial" w:cs="Arial"/>
                <w:sz w:val="20"/>
                <w:szCs w:val="20"/>
              </w:rPr>
              <w:t>realizacji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2099" w:rsidRPr="00E80D5E" w14:paraId="34266076" w14:textId="77777777" w:rsidTr="00842099">
        <w:tc>
          <w:tcPr>
            <w:tcW w:w="709" w:type="dxa"/>
            <w:vMerge/>
            <w:vAlign w:val="center"/>
            <w:tcPrChange w:id="84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70DF9E56" w14:textId="77777777" w:rsidR="00E84431" w:rsidRPr="00E80D5E" w:rsidRDefault="00E84431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85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44E871BC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86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6074AEF4" w14:textId="77777777" w:rsidR="00B1676E" w:rsidRPr="00E80D5E" w:rsidRDefault="00EE0E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B1676E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E80D5E">
              <w:rPr>
                <w:rFonts w:ascii="Arial" w:hAnsi="Arial" w:cs="Arial"/>
                <w:sz w:val="20"/>
                <w:szCs w:val="20"/>
              </w:rPr>
              <w:t>kryterium oceniane będ</w:t>
            </w:r>
            <w:r w:rsidR="00B1676E" w:rsidRPr="00E80D5E">
              <w:rPr>
                <w:rFonts w:ascii="Arial" w:hAnsi="Arial" w:cs="Arial"/>
                <w:sz w:val="20"/>
                <w:szCs w:val="20"/>
              </w:rPr>
              <w:t>ą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zadeklarowane w budżecie projektu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wydatki kwalifikowalne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>,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odniesieniu do poniższych aspektów: </w:t>
            </w:r>
          </w:p>
          <w:p w14:paraId="2FB5F31B" w14:textId="77777777" w:rsidR="00E84431" w:rsidRPr="00E80D5E" w:rsidRDefault="00E84431" w:rsidP="00FE3A0B">
            <w:pPr>
              <w:numPr>
                <w:ilvl w:val="0"/>
                <w:numId w:val="3"/>
              </w:numPr>
              <w:suppressAutoHyphens w:val="0"/>
              <w:ind w:left="46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prawidłowo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>ść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oszacowan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>ia</w:t>
            </w:r>
            <w:r w:rsidR="00EE0E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  <w:r w:rsidR="00B1676E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E0E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artość </w:t>
            </w:r>
            <w:r w:rsidR="00BA2723"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ydatków w </w:t>
            </w:r>
            <w:r w:rsidR="00EE0E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powinna zostać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należycie </w:t>
            </w:r>
            <w:r w:rsidR="00452FA7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potwierdzona i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udokumentowana</w:t>
            </w:r>
            <w:r w:rsidR="00452FA7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kosztorysami i dokumentacją techniczną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6C12DB92" w14:textId="77777777" w:rsidR="00BA2723" w:rsidRPr="00E80D5E" w:rsidRDefault="00BA2723" w:rsidP="00FE3A0B">
            <w:pPr>
              <w:numPr>
                <w:ilvl w:val="0"/>
                <w:numId w:val="3"/>
              </w:numPr>
              <w:suppressAutoHyphens w:val="0"/>
              <w:ind w:left="46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precyzyjność. Wydatki powinny być wystarczająco identyfikowalne i szczegółowe w stosunku do rodzaju </w:t>
            </w:r>
            <w:r w:rsidR="00452FA7" w:rsidRPr="00E80D5E">
              <w:rPr>
                <w:rFonts w:ascii="Arial" w:hAnsi="Arial" w:cs="Arial"/>
                <w:sz w:val="20"/>
                <w:szCs w:val="20"/>
                <w:lang w:eastAsia="pl-PL"/>
              </w:rPr>
              <w:t>projektu oraz jego zakresu rzeczowego i finansowego.</w:t>
            </w:r>
          </w:p>
          <w:p w14:paraId="083DD6A3" w14:textId="4337C485" w:rsidR="00452FA7" w:rsidRPr="00E80D5E" w:rsidRDefault="00452FA7" w:rsidP="00FE3A0B">
            <w:pPr>
              <w:numPr>
                <w:ilvl w:val="0"/>
                <w:numId w:val="3"/>
              </w:numPr>
              <w:suppressAutoHyphens w:val="0"/>
              <w:ind w:left="46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commentRangeStart w:id="87"/>
            <w:del w:id="88" w:author="Gawryluk Adriana" w:date="2026-08-18T19:42:00Z" w16du:dateUtc="2026-08-18T17:42:00Z">
              <w:r w:rsidRPr="00E80D5E" w:rsidDel="00790B80">
                <w:rPr>
                  <w:rFonts w:ascii="Arial" w:hAnsi="Arial" w:cs="Arial"/>
                  <w:sz w:val="20"/>
                  <w:szCs w:val="20"/>
                  <w:lang w:eastAsia="pl-PL"/>
                </w:rPr>
                <w:delText>r</w:delText>
              </w:r>
              <w:r w:rsidR="00BA2723" w:rsidRPr="00E80D5E" w:rsidDel="00790B80">
                <w:rPr>
                  <w:rFonts w:ascii="Arial" w:hAnsi="Arial" w:cs="Arial"/>
                  <w:sz w:val="20"/>
                  <w:szCs w:val="20"/>
                  <w:lang w:eastAsia="pl-PL"/>
                </w:rPr>
                <w:delText xml:space="preserve">acjonalność i </w:delText>
              </w:r>
            </w:del>
            <w:r w:rsidR="00BA2723" w:rsidRPr="00E80D5E">
              <w:rPr>
                <w:rFonts w:ascii="Arial" w:hAnsi="Arial" w:cs="Arial"/>
                <w:sz w:val="20"/>
                <w:szCs w:val="20"/>
                <w:lang w:eastAsia="pl-PL"/>
              </w:rPr>
              <w:t>niezbędność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Kwalifikowalne mogą być wyłącznie wydatki racjonalne i niezbędne do realizacji celów projektu. </w:t>
            </w:r>
            <w:commentRangeEnd w:id="87"/>
            <w:r w:rsidR="00790B80">
              <w:rPr>
                <w:rStyle w:val="Odwoaniedokomentarza"/>
              </w:rPr>
              <w:commentReference w:id="87"/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Powinny być ekonomicznie uzasadnione i być efektem świadomego wyboru, analizy opcji.</w:t>
            </w:r>
          </w:p>
        </w:tc>
        <w:tc>
          <w:tcPr>
            <w:tcW w:w="1276" w:type="dxa"/>
            <w:tcPrChange w:id="89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4859D690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90" w:author="Gawryluk Adriana" w:date="2026-08-18T20:03:00Z" w16du:dateUtc="2026-08-18T18:03:00Z">
              <w:tcPr>
                <w:tcW w:w="3969" w:type="dxa"/>
              </w:tcPr>
            </w:tcPrChange>
          </w:tcPr>
          <w:p w14:paraId="1B19B11C" w14:textId="77777777" w:rsidR="005B0A6B" w:rsidRPr="00E80D5E" w:rsidRDefault="008F6AA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</w:t>
            </w:r>
            <w:r w:rsidR="005C546F" w:rsidRPr="00E80D5E">
              <w:rPr>
                <w:rFonts w:ascii="Arial" w:hAnsi="Arial" w:cs="Arial"/>
                <w:sz w:val="20"/>
                <w:szCs w:val="20"/>
              </w:rPr>
              <w:t>y</w:t>
            </w:r>
            <w:r w:rsidR="001F1474" w:rsidRPr="00E80D5E">
              <w:rPr>
                <w:rFonts w:ascii="Arial" w:hAnsi="Arial" w:cs="Arial"/>
                <w:sz w:val="20"/>
                <w:szCs w:val="20"/>
              </w:rPr>
              <w:t xml:space="preserve"> na etapie oceny wniosku o dofinansowanie w zakresie uzupełnienia brakującej dokumentacji potwierdzającej wartość wydatków kwalifikowalnych wskazanych w budżecie,</w:t>
            </w:r>
            <w:r w:rsidR="00BC3C3C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46F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474" w:rsidRPr="00E80D5E">
              <w:rPr>
                <w:rFonts w:ascii="Arial" w:hAnsi="Arial" w:cs="Arial"/>
                <w:sz w:val="20"/>
                <w:szCs w:val="20"/>
              </w:rPr>
              <w:t>doprecyzowania/</w:t>
            </w:r>
            <w:r w:rsidR="00BC3C3C" w:rsidRPr="00E80D5E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1F1474" w:rsidRPr="00E80D5E">
              <w:rPr>
                <w:rFonts w:ascii="Arial" w:hAnsi="Arial" w:cs="Arial"/>
                <w:sz w:val="20"/>
                <w:szCs w:val="20"/>
              </w:rPr>
              <w:t xml:space="preserve">szczegółowienia zakresu rzeczowego projektu oraz w zakresie zmiany  wartości wydatków kwalifikowalnych przy jednoczesnym zapewnieniu pokrycia zwiększonych wydatków niekwalifikowalnych ze środków własnych. </w:t>
            </w:r>
          </w:p>
          <w:p w14:paraId="6D9793D4" w14:textId="77777777" w:rsidR="005C546F" w:rsidRPr="00E80D5E" w:rsidRDefault="00A95240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projektów.</w:t>
            </w:r>
          </w:p>
          <w:p w14:paraId="6466E8A6" w14:textId="77777777" w:rsidR="00FB5C4C" w:rsidRPr="00E80D5E" w:rsidRDefault="00FB5C4C" w:rsidP="00FB5C4C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44423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weryfikowane jest na moment oceny wniosku o dofinansowanie i powinno być utrzymane do końca okresu realizacji projektu.</w:t>
            </w:r>
          </w:p>
          <w:p w14:paraId="5E1E3F38" w14:textId="77777777" w:rsidR="00452FA7" w:rsidRPr="00E80D5E" w:rsidRDefault="00452FA7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ze:</w:t>
            </w:r>
          </w:p>
          <w:p w14:paraId="7B8B5680" w14:textId="77777777" w:rsidR="00452FA7" w:rsidRPr="00E80D5E" w:rsidRDefault="00452FA7" w:rsidP="00FE3A0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wartości wydatków </w:t>
            </w:r>
            <w:r w:rsidRPr="00E80D5E">
              <w:rPr>
                <w:rFonts w:ascii="Arial" w:hAnsi="Arial" w:cs="Arial"/>
                <w:sz w:val="20"/>
                <w:szCs w:val="20"/>
              </w:rPr>
              <w:t>kwalifikowalnych po przeprowadzeniu procedur wyboru wykonawców /dostawców;</w:t>
            </w:r>
          </w:p>
          <w:p w14:paraId="78E2DE33" w14:textId="77777777" w:rsidR="00452FA7" w:rsidRPr="00E80D5E" w:rsidRDefault="00452FA7" w:rsidP="00FE3A0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rodzaju nabytych </w:t>
            </w:r>
            <w:r w:rsidRPr="00E80D5E">
              <w:rPr>
                <w:rFonts w:ascii="Arial" w:hAnsi="Arial" w:cs="Arial"/>
                <w:sz w:val="20"/>
                <w:szCs w:val="20"/>
              </w:rPr>
              <w:t>środków trwałych/wartości niematerialnych i prawnych, w tym ich parametrów technicznych przy zachowaniu co najmniej nie gorszych parametrów od założonych pierwotnie;</w:t>
            </w:r>
          </w:p>
          <w:p w14:paraId="11577A18" w14:textId="77777777" w:rsidR="00452FA7" w:rsidRPr="00E80D5E" w:rsidRDefault="00452FA7" w:rsidP="00FE3A0B">
            <w:pPr>
              <w:pStyle w:val="Akapitzlist"/>
              <w:numPr>
                <w:ilvl w:val="0"/>
                <w:numId w:val="5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technicznej lub </w:t>
            </w:r>
            <w:r w:rsidRPr="00E80D5E">
              <w:rPr>
                <w:rFonts w:ascii="Arial" w:hAnsi="Arial" w:cs="Arial"/>
                <w:sz w:val="20"/>
                <w:szCs w:val="20"/>
              </w:rPr>
              <w:t>technologicznej w stosunku do założeń przyjętych we wniosku o dofinansowanie;</w:t>
            </w:r>
          </w:p>
          <w:p w14:paraId="4E9C3BED" w14:textId="77777777" w:rsidR="008F6AAE" w:rsidRPr="00E80D5E" w:rsidRDefault="00452FA7" w:rsidP="00FB5C4C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przy czym każda zmiana powinna być uzasadniona przez Beneficjenta i zaakceptowana przez IZ FEdP</w:t>
            </w:r>
            <w:r w:rsidR="00FB5C4C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2099" w:rsidRPr="00E80D5E" w14:paraId="5429B509" w14:textId="77777777" w:rsidTr="00842099">
        <w:tc>
          <w:tcPr>
            <w:tcW w:w="709" w:type="dxa"/>
            <w:vMerge/>
            <w:vAlign w:val="center"/>
            <w:tcPrChange w:id="91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144A5D23" w14:textId="77777777" w:rsidR="00E84431" w:rsidRPr="00E80D5E" w:rsidRDefault="00E84431" w:rsidP="001302D5">
            <w:pPr>
              <w:suppressAutoHyphens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92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738610EB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93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3AE594E3" w14:textId="77777777" w:rsidR="00E84431" w:rsidRPr="00E80D5E" w:rsidRDefault="00A9763B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czy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Wnioskodawca prawidłowo zastosował metodologię rozliczania wydatków w oparciu o stawki ryczałtowe (jeśli dotyczy)?</w:t>
            </w:r>
          </w:p>
          <w:p w14:paraId="637805D2" w14:textId="77777777" w:rsidR="00BC3C3C" w:rsidRPr="00E80D5E" w:rsidRDefault="00BC3C3C" w:rsidP="005B0A6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A492D63" w14:textId="77777777" w:rsidR="00635A9C" w:rsidRPr="00E80D5E" w:rsidRDefault="00635A9C" w:rsidP="005B0A6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1276" w:type="dxa"/>
            <w:tcPrChange w:id="94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34274081" w14:textId="77777777" w:rsidR="005545C8" w:rsidRPr="00E80D5E" w:rsidRDefault="00E84431" w:rsidP="00BC3C3C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TAK/NIE</w:t>
            </w:r>
            <w:r w:rsidR="00BC3C3C" w:rsidRPr="00E80D5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/</w:t>
            </w:r>
          </w:p>
          <w:p w14:paraId="28256CBA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E80D5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4111" w:type="dxa"/>
            <w:tcPrChange w:id="95" w:author="Gawryluk Adriana" w:date="2026-08-18T20:03:00Z" w16du:dateUtc="2026-08-18T18:03:00Z">
              <w:tcPr>
                <w:tcW w:w="3969" w:type="dxa"/>
              </w:tcPr>
            </w:tcPrChange>
          </w:tcPr>
          <w:p w14:paraId="75E32426" w14:textId="77777777" w:rsidR="008F6AAE" w:rsidRPr="00E80D5E" w:rsidRDefault="006A70ED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</w:t>
            </w:r>
            <w:r w:rsidR="00FB5C4C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o dofinansowanie w zakresie poprawy błędnie określonej stawki ryczałtowej</w:t>
            </w:r>
            <w:r w:rsidR="00C50BC3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3F29E8" w14:textId="77777777" w:rsidR="005B0A6B" w:rsidRPr="00E80D5E" w:rsidRDefault="005B0A6B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A30B9F2" w14:textId="77777777" w:rsidR="00E84431" w:rsidRPr="00E80D5E" w:rsidRDefault="008F6AA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44423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C57A08" w:rsidRPr="00E80D5E">
              <w:rPr>
                <w:rFonts w:ascii="Arial" w:hAnsi="Arial" w:cs="Arial"/>
                <w:sz w:val="20"/>
                <w:szCs w:val="20"/>
              </w:rPr>
              <w:t xml:space="preserve"> kryterium</w:t>
            </w:r>
            <w:r w:rsidR="00C50BC3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="00A95240" w:rsidRPr="00E80D5E">
              <w:rPr>
                <w:rFonts w:ascii="Arial" w:hAnsi="Arial" w:cs="Arial"/>
                <w:sz w:val="20"/>
                <w:szCs w:val="20"/>
              </w:rPr>
              <w:t>na moment oceny wniosku o dofinansowanie i powinno być utrzymane do końca okresu realizacji projektu.</w:t>
            </w:r>
          </w:p>
        </w:tc>
      </w:tr>
      <w:tr w:rsidR="00842099" w:rsidRPr="00E80D5E" w14:paraId="1C861F37" w14:textId="77777777" w:rsidTr="00842099">
        <w:tc>
          <w:tcPr>
            <w:tcW w:w="709" w:type="dxa"/>
            <w:vMerge w:val="restart"/>
            <w:tcPrChange w:id="96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3B7B4B86" w14:textId="09E8F6E9" w:rsidR="00E84431" w:rsidRPr="00E80D5E" w:rsidRDefault="00314562" w:rsidP="002F7C9A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97" w:author="Gawryluk Adriana" w:date="2026-08-18T19:26:00Z" w16du:dateUtc="2026-08-18T17:26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12.</w:t>
              </w:r>
            </w:ins>
          </w:p>
        </w:tc>
        <w:tc>
          <w:tcPr>
            <w:tcW w:w="2268" w:type="dxa"/>
            <w:vMerge w:val="restart"/>
            <w:tcPrChange w:id="98" w:author="Gawryluk Adriana" w:date="2026-08-18T20:03:00Z" w16du:dateUtc="2026-08-18T18:03:00Z">
              <w:tcPr>
                <w:tcW w:w="2410" w:type="dxa"/>
                <w:gridSpan w:val="2"/>
                <w:vMerge w:val="restart"/>
              </w:tcPr>
            </w:tcPrChange>
          </w:tcPr>
          <w:p w14:paraId="5379077A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670" w:type="dxa"/>
            <w:tcPrChange w:id="99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3AA0AC74" w14:textId="77777777" w:rsidR="005B0A6B" w:rsidRPr="00E80D5E" w:rsidRDefault="00A9763B" w:rsidP="005B0A6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posiada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ne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zasoby techniczne i ludzkie niezbędne do prawidłowej realizacji projektu</w:t>
            </w:r>
            <w:r w:rsidR="003D00E5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a w przypadku ich braku opis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spos</w:t>
            </w:r>
            <w:r w:rsidR="003D00E5" w:rsidRPr="00E80D5E">
              <w:rPr>
                <w:rFonts w:ascii="Arial" w:hAnsi="Arial" w:cs="Arial"/>
                <w:sz w:val="20"/>
                <w:szCs w:val="20"/>
                <w:lang w:eastAsia="pl-PL"/>
              </w:rPr>
              <w:t>o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b</w:t>
            </w:r>
            <w:r w:rsidR="003D00E5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u ich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pozyskania</w:t>
            </w:r>
            <w:r w:rsidR="003D00E5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3A0FF5F2" w14:textId="77777777" w:rsidR="00BC3C3C" w:rsidRPr="00E80D5E" w:rsidRDefault="00BC3C3C" w:rsidP="00435EC5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9BA17BC" w14:textId="77777777" w:rsidR="00E84431" w:rsidRPr="00E80D5E" w:rsidRDefault="00E84431" w:rsidP="00435EC5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Weryfikowane będzie, czy scharakteryzowa</w:t>
            </w:r>
            <w:r w:rsidR="00DB57BA" w:rsidRPr="00E80D5E">
              <w:rPr>
                <w:rFonts w:ascii="Arial" w:hAnsi="Arial" w:cs="Arial"/>
                <w:sz w:val="20"/>
                <w:szCs w:val="20"/>
                <w:lang w:eastAsia="pl-PL"/>
              </w:rPr>
              <w:t>no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zarówno zasoby ludzkie, jak i techniczne gwarantujące prawidłową realizację projektu pod względem administracyjnym i stricte związanym z przedmiotem projektu. </w:t>
            </w:r>
          </w:p>
          <w:p w14:paraId="5630AD66" w14:textId="77777777" w:rsidR="00BC3C3C" w:rsidRPr="00E80D5E" w:rsidRDefault="00BC3C3C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41EC554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1276" w:type="dxa"/>
            <w:tcPrChange w:id="100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495E97DB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01" w:author="Gawryluk Adriana" w:date="2026-08-18T20:03:00Z" w16du:dateUtc="2026-08-18T18:03:00Z">
              <w:tcPr>
                <w:tcW w:w="3969" w:type="dxa"/>
              </w:tcPr>
            </w:tcPrChange>
          </w:tcPr>
          <w:p w14:paraId="531493C0" w14:textId="77777777" w:rsidR="0099070E" w:rsidRPr="00E80D5E" w:rsidRDefault="00FA74A0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61829076" w14:textId="77777777" w:rsidR="00FF0FFD" w:rsidRPr="00E80D5E" w:rsidRDefault="00FF0FFD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BB9898E" w14:textId="77777777" w:rsidR="00E84431" w:rsidRPr="00E80D5E" w:rsidRDefault="003E271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44423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C141C8" w:rsidRPr="00E80D5E">
              <w:rPr>
                <w:rFonts w:ascii="Arial" w:hAnsi="Arial" w:cs="Arial"/>
                <w:sz w:val="20"/>
                <w:szCs w:val="20"/>
              </w:rPr>
              <w:t xml:space="preserve"> 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realizacji projektu.</w:t>
            </w:r>
          </w:p>
        </w:tc>
      </w:tr>
      <w:tr w:rsidR="00842099" w:rsidRPr="00E80D5E" w14:paraId="4C153D4A" w14:textId="77777777" w:rsidTr="00842099">
        <w:tc>
          <w:tcPr>
            <w:tcW w:w="709" w:type="dxa"/>
            <w:vMerge/>
            <w:vAlign w:val="center"/>
            <w:tcPrChange w:id="102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2BA226A1" w14:textId="77777777" w:rsidR="00E84431" w:rsidRPr="00E80D5E" w:rsidRDefault="00E84431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103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17AD93B2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04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7CD3CAC8" w14:textId="77777777" w:rsidR="006074C8" w:rsidRPr="006074C8" w:rsidRDefault="006074C8" w:rsidP="006074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bookmarkStart w:id="105" w:name="_Hlk160620522"/>
            <w:r w:rsidRPr="006074C8">
              <w:rPr>
                <w:rFonts w:ascii="Arial" w:hAnsi="Arial" w:cs="Arial"/>
                <w:sz w:val="20"/>
                <w:szCs w:val="20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1638C933" w14:textId="77777777" w:rsidR="003700CF" w:rsidRDefault="003700CF" w:rsidP="006074C8">
            <w:pPr>
              <w:suppressAutoHyphens w:val="0"/>
              <w:rPr>
                <w:ins w:id="106" w:author="Gawryluk Adriana" w:date="2026-08-18T19:34:00Z" w16du:dateUtc="2026-08-18T17:34:00Z"/>
                <w:rFonts w:ascii="Arial" w:hAnsi="Arial" w:cs="Arial"/>
                <w:sz w:val="20"/>
                <w:szCs w:val="20"/>
              </w:rPr>
            </w:pPr>
          </w:p>
          <w:p w14:paraId="641762E0" w14:textId="28C7DB67" w:rsidR="006074C8" w:rsidRPr="006074C8" w:rsidRDefault="006074C8" w:rsidP="006074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4C8">
              <w:rPr>
                <w:rFonts w:ascii="Arial" w:hAnsi="Arial" w:cs="Arial"/>
                <w:sz w:val="20"/>
                <w:szCs w:val="20"/>
              </w:rPr>
              <w:t xml:space="preserve">W przypadku, gdy dla projektu wymagane jest posiadanie praw własności, pozwoleń, licencji, itp., a na moment złożenia wniosku o dofinansowanie Wnioskodawca ich nie posiada, ocenie podlega uwzględnienie ich w projekcie i uprawdopodobnienie ich uzyskania (m.in. na podstawie przedłożonej dokumentacji technicznej będącej podstawą do ich uzyskania).  </w:t>
            </w:r>
          </w:p>
          <w:p w14:paraId="70390DE7" w14:textId="77777777" w:rsidR="006074C8" w:rsidRPr="006074C8" w:rsidRDefault="006074C8" w:rsidP="006074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57D751A6" w14:textId="77777777" w:rsidR="006074C8" w:rsidRPr="006074C8" w:rsidRDefault="006074C8" w:rsidP="006074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6074C8">
              <w:rPr>
                <w:rFonts w:ascii="Arial" w:hAnsi="Arial" w:cs="Arial"/>
                <w:sz w:val="20"/>
                <w:szCs w:val="20"/>
              </w:rPr>
              <w:t xml:space="preserve">W dokumentacji aplikacyjnej należy wskazać, jakich pozwoleń/ praw/zgód wymaga inwestycja. W przypadku ich posiadania należy przedłożyć ich kopie (wraz z klauzulą ostateczności). W przypadku, gdy Wnioskodawca nie posiada jeszcze wszystkich niezbędnych decyzji, pozwoleń i praw własności, powinien w sposób wiarygodny opisać stan zaawansowania prac nad ich uzyskaniem oraz podać przewidywany termin uzyskania przedmiotowych dokumentów. </w:t>
            </w:r>
          </w:p>
          <w:p w14:paraId="1FABD060" w14:textId="77777777" w:rsidR="003700CF" w:rsidRDefault="006074C8" w:rsidP="009B2284">
            <w:pPr>
              <w:suppressAutoHyphens w:val="0"/>
              <w:rPr>
                <w:ins w:id="107" w:author="Gawryluk Adriana" w:date="2026-08-18T19:36:00Z" w16du:dateUtc="2026-08-18T17:36:00Z"/>
                <w:rFonts w:ascii="Arial" w:hAnsi="Arial" w:cs="Arial"/>
                <w:sz w:val="20"/>
                <w:szCs w:val="20"/>
              </w:rPr>
            </w:pPr>
            <w:r w:rsidRPr="006074C8">
              <w:rPr>
                <w:rFonts w:ascii="Arial" w:hAnsi="Arial" w:cs="Arial"/>
                <w:sz w:val="20"/>
                <w:szCs w:val="20"/>
              </w:rPr>
              <w:t xml:space="preserve">W przypadku projektów, w których do realizacji inwestycji niezbędne jest uzyskanie pozwolenia na budowę, obligatoryjnie należy przedłożyć ostateczny projekt budowlany, stanowiący załącznik do wniosku o wydanie tejże Decyzji.   </w:t>
            </w:r>
          </w:p>
          <w:p w14:paraId="65613FE1" w14:textId="77777777" w:rsidR="003700CF" w:rsidRPr="002348AC" w:rsidRDefault="003700CF" w:rsidP="003700CF">
            <w:pPr>
              <w:suppressAutoHyphens w:val="0"/>
              <w:rPr>
                <w:ins w:id="108" w:author="Gawryluk Adriana" w:date="2026-08-18T19:36:00Z" w16du:dateUtc="2026-08-18T17:36:00Z"/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A4883A9" w14:textId="5EDC8270" w:rsidR="00D73FB2" w:rsidRPr="00E80D5E" w:rsidRDefault="003700CF" w:rsidP="003700CF">
            <w:pPr>
              <w:suppressAutoHyphens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commentRangeStart w:id="109"/>
            <w:ins w:id="110" w:author="Gawryluk Adriana" w:date="2026-08-18T19:36:00Z" w16du:dateUtc="2026-08-18T17:36:00Z"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Warunek kryterium nie dotyczy projektu realizowanego w formule „zaprojektuj i wybuduj”.  </w:t>
              </w:r>
            </w:ins>
            <w:r w:rsidR="006074C8" w:rsidRPr="006074C8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105"/>
            <w:commentRangeEnd w:id="109"/>
            <w:r>
              <w:rPr>
                <w:rStyle w:val="Odwoaniedokomentarza"/>
              </w:rPr>
              <w:commentReference w:id="109"/>
            </w:r>
          </w:p>
        </w:tc>
        <w:tc>
          <w:tcPr>
            <w:tcW w:w="1276" w:type="dxa"/>
            <w:tcPrChange w:id="111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1946D01C" w14:textId="64EE838B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67DB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TAK/NIE</w:t>
            </w:r>
            <w:r w:rsidR="004239CD" w:rsidRPr="00067DBB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/NIE DOTYCZY</w:t>
            </w:r>
          </w:p>
        </w:tc>
        <w:tc>
          <w:tcPr>
            <w:tcW w:w="4111" w:type="dxa"/>
            <w:tcPrChange w:id="112" w:author="Gawryluk Adriana" w:date="2026-08-18T20:03:00Z" w16du:dateUtc="2026-08-18T18:03:00Z">
              <w:tcPr>
                <w:tcW w:w="3969" w:type="dxa"/>
              </w:tcPr>
            </w:tcPrChange>
          </w:tcPr>
          <w:p w14:paraId="6772826C" w14:textId="77777777" w:rsidR="00F64E68" w:rsidRPr="00E80D5E" w:rsidRDefault="00F64E68" w:rsidP="00F64E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 na etapie oceny wniosku</w:t>
            </w:r>
            <w:r w:rsidR="0044423A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o dofinansowanie w zakresie uzupełniania brakujących informacji.</w:t>
            </w:r>
          </w:p>
          <w:p w14:paraId="66204FF1" w14:textId="77777777" w:rsidR="00F64E68" w:rsidRPr="00E80D5E" w:rsidRDefault="00F64E68" w:rsidP="00F64E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345135A" w14:textId="77777777" w:rsidR="00F64E68" w:rsidRPr="00E80D5E" w:rsidRDefault="00F64E68" w:rsidP="00F64E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44423A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kryterium weryfikowane jest na moment oceny wniosku o dofinansowanie i powinno być utrzymane do końca okresu trwałości.</w:t>
            </w:r>
          </w:p>
          <w:p w14:paraId="2DBF0D7D" w14:textId="77777777" w:rsidR="00F64E68" w:rsidRPr="00E80D5E" w:rsidRDefault="00F64E68" w:rsidP="00F64E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4700600" w14:textId="77777777" w:rsidR="00F64E68" w:rsidRPr="00E80D5E" w:rsidRDefault="00F64E68" w:rsidP="00F64E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z:</w:t>
            </w:r>
          </w:p>
          <w:p w14:paraId="61491662" w14:textId="77777777" w:rsidR="00F64E68" w:rsidRPr="00E80D5E" w:rsidRDefault="00F64E68" w:rsidP="00FE3A0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wprowadzenia zmian w zakresie rzeczowym projektu skutkujących koniecznością uzyskania praw, pozwoleń, licencji itp.;</w:t>
            </w:r>
          </w:p>
          <w:p w14:paraId="12AB95B0" w14:textId="77777777" w:rsidR="00F64E68" w:rsidRPr="00E80D5E" w:rsidRDefault="00F64E68" w:rsidP="00FE3A0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wprowadzenia zmian w zakresie rozwiązań budowlanych zastosowanych w infrastrukturze, jednakże niepowodujących zmian funkcjonalno-użytkowych obiektu budowlanego, wymagających uzyskania nowej decyzji lub oświadczenia Projektanta dotyczącego zgody na wprowadzenie proponowanych zmian przez Beneficjenta;</w:t>
            </w:r>
          </w:p>
          <w:p w14:paraId="3F4712CE" w14:textId="77777777" w:rsidR="00F64E68" w:rsidRPr="00E80D5E" w:rsidRDefault="00F64E68" w:rsidP="00FE3A0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2B98435A" w14:textId="77777777" w:rsidR="00F64E68" w:rsidRPr="00E80D5E" w:rsidRDefault="00F64E68" w:rsidP="00FE3A0B">
            <w:pPr>
              <w:numPr>
                <w:ilvl w:val="0"/>
                <w:numId w:val="10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zmiany rozmieszczenia środków trwałych/wartości niematerialnych i prawnych w wyniku realizacji projektu bez zmiany granic administracyjnych województwa,</w:t>
            </w:r>
          </w:p>
          <w:p w14:paraId="5261C0A3" w14:textId="77777777" w:rsidR="00E84431" w:rsidRPr="00E80D5E" w:rsidRDefault="00F64E68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przy czym każda zmiana powinna być uzasadniona przez Beneficjenta i zaakceptowana przez IZ FEdP.</w:t>
            </w:r>
          </w:p>
        </w:tc>
      </w:tr>
      <w:tr w:rsidR="00842099" w:rsidRPr="00E80D5E" w14:paraId="138D0D2D" w14:textId="77777777" w:rsidTr="00842099">
        <w:trPr>
          <w:trHeight w:val="70"/>
          <w:trPrChange w:id="113" w:author="Gawryluk Adriana" w:date="2026-08-18T20:03:00Z" w16du:dateUtc="2026-08-18T18:03:00Z">
            <w:trPr>
              <w:trHeight w:val="70"/>
            </w:trPr>
          </w:trPrChange>
        </w:trPr>
        <w:tc>
          <w:tcPr>
            <w:tcW w:w="709" w:type="dxa"/>
            <w:vMerge/>
            <w:vAlign w:val="center"/>
            <w:tcPrChange w:id="114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6B62F1B3" w14:textId="77777777" w:rsidR="00E84431" w:rsidRPr="00E80D5E" w:rsidRDefault="00E84431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115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02F2C34E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16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1E21C5E0" w14:textId="77777777" w:rsidR="00576800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>any będzie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harmonogram realizacji projektu. </w:t>
            </w:r>
          </w:p>
          <w:p w14:paraId="680A4E5D" w14:textId="77777777" w:rsidR="00576800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FEAD581" w14:textId="5DEC3D0B" w:rsidR="00E84431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</w:t>
            </w:r>
            <w:commentRangeStart w:id="117"/>
            <w:ins w:id="118" w:author="Gawryluk Adriana" w:date="2026-08-18T19:38:00Z" w16du:dateUtc="2026-08-18T17:38:00Z">
              <w:r w:rsidR="003700CF">
                <w:rPr>
                  <w:rFonts w:ascii="Arial" w:hAnsi="Arial" w:cs="Arial"/>
                  <w:sz w:val="20"/>
                  <w:szCs w:val="20"/>
                  <w:lang w:eastAsia="pl-PL"/>
                </w:rPr>
                <w:t xml:space="preserve">należy </w:t>
              </w:r>
              <w:commentRangeEnd w:id="117"/>
              <w:r w:rsidR="003700CF">
                <w:rPr>
                  <w:rStyle w:val="Odwoaniedokomentarza"/>
                </w:rPr>
                <w:commentReference w:id="117"/>
              </w:r>
            </w:ins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wykaza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ć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i uzasadni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ć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racjonaln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ość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i wykonaln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ość harmonogramu. </w:t>
            </w:r>
          </w:p>
          <w:p w14:paraId="79E80E81" w14:textId="77777777" w:rsidR="00576800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że został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zaplanowany przy uwzględnieniu takich aspektów jak np.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: </w:t>
            </w:r>
          </w:p>
          <w:p w14:paraId="5AC1559D" w14:textId="77777777" w:rsidR="00576800" w:rsidRPr="00E80D5E" w:rsidRDefault="00E84431" w:rsidP="00FE3A0B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zakres rzeczow</w:t>
            </w:r>
            <w:r w:rsidR="00576800" w:rsidRPr="00E80D5E">
              <w:rPr>
                <w:rFonts w:ascii="Arial" w:hAnsi="Arial" w:cs="Arial"/>
                <w:sz w:val="20"/>
                <w:szCs w:val="20"/>
                <w:lang w:eastAsia="pl-PL"/>
              </w:rPr>
              <w:t>y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71DB6838" w14:textId="77777777" w:rsidR="00576800" w:rsidRPr="00E80D5E" w:rsidRDefault="00E84431" w:rsidP="00FE3A0B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procedur</w:t>
            </w:r>
            <w:r w:rsidR="00576800" w:rsidRPr="00E80D5E">
              <w:rPr>
                <w:rFonts w:ascii="Arial" w:hAnsi="Arial" w:cs="Arial"/>
                <w:sz w:val="20"/>
                <w:szCs w:val="20"/>
                <w:lang w:eastAsia="pl-PL"/>
              </w:rPr>
              <w:t>y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przetargow</w:t>
            </w:r>
            <w:r w:rsidR="00576800" w:rsidRPr="00E80D5E">
              <w:rPr>
                <w:rFonts w:ascii="Arial" w:hAnsi="Arial" w:cs="Arial"/>
                <w:sz w:val="20"/>
                <w:szCs w:val="20"/>
                <w:lang w:eastAsia="pl-PL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, </w:t>
            </w:r>
          </w:p>
          <w:p w14:paraId="701F154B" w14:textId="77777777" w:rsidR="00576800" w:rsidRPr="00E80D5E" w:rsidRDefault="00576800" w:rsidP="00FE3A0B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ramy czasowe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określon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e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 regulaminie wyboru projektów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,</w:t>
            </w:r>
          </w:p>
          <w:p w14:paraId="5812A6F9" w14:textId="77777777" w:rsidR="00E84431" w:rsidRPr="00E80D5E" w:rsidRDefault="00E84431" w:rsidP="00FE3A0B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inn</w:t>
            </w:r>
            <w:r w:rsidR="00576800" w:rsidRPr="00E80D5E">
              <w:rPr>
                <w:rFonts w:ascii="Arial" w:hAnsi="Arial" w:cs="Arial"/>
                <w:sz w:val="20"/>
                <w:szCs w:val="20"/>
                <w:lang w:eastAsia="pl-PL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okoliczności warunkując</w:t>
            </w:r>
            <w:r w:rsidR="00576800" w:rsidRPr="00E80D5E">
              <w:rPr>
                <w:rFonts w:ascii="Arial" w:hAnsi="Arial" w:cs="Arial"/>
                <w:sz w:val="20"/>
                <w:szCs w:val="20"/>
                <w:lang w:eastAsia="pl-PL"/>
              </w:rPr>
              <w:t>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terminową realizację projektu. </w:t>
            </w:r>
          </w:p>
        </w:tc>
        <w:tc>
          <w:tcPr>
            <w:tcW w:w="1276" w:type="dxa"/>
            <w:tcPrChange w:id="119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071D5590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20" w:author="Gawryluk Adriana" w:date="2026-08-18T20:03:00Z" w16du:dateUtc="2026-08-18T18:03:00Z">
              <w:tcPr>
                <w:tcW w:w="3969" w:type="dxa"/>
              </w:tcPr>
            </w:tcPrChange>
          </w:tcPr>
          <w:p w14:paraId="41226639" w14:textId="77777777" w:rsidR="00C8017D" w:rsidRPr="00E80D5E" w:rsidRDefault="00C8017D" w:rsidP="00435EC5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Możliwość korekt na etapie oceny wniosku</w:t>
            </w:r>
            <w:r w:rsidR="004F5EF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o dofinansowanie w zakresie uzupełniania brakujących informacji</w:t>
            </w:r>
            <w:r w:rsidR="005B0A6B" w:rsidRPr="00E80D5E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19219836" w14:textId="77777777" w:rsidR="00C8017D" w:rsidRPr="00E80D5E" w:rsidRDefault="00C8017D" w:rsidP="00435EC5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22F582F" w14:textId="77777777" w:rsidR="00C8017D" w:rsidRPr="00E80D5E" w:rsidRDefault="00C8017D" w:rsidP="00435EC5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="004F5EF1" w:rsidRPr="00E80D5E">
              <w:rPr>
                <w:rFonts w:ascii="Arial" w:hAnsi="Arial" w:cs="Arial"/>
                <w:sz w:val="20"/>
                <w:szCs w:val="20"/>
                <w:lang w:eastAsia="pl-PL"/>
              </w:rPr>
              <w:t>wymogu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kryterium weryfikowane jest na moment oceny wniosku o dofinansowanie i powinno być utrzymane do końca okresu realizacji projektu.</w:t>
            </w:r>
          </w:p>
          <w:p w14:paraId="296FEF7D" w14:textId="77777777" w:rsidR="00E84431" w:rsidRPr="00E80D5E" w:rsidRDefault="00E84431" w:rsidP="00F52AE7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099" w:rsidRPr="00E80D5E" w14:paraId="7036C9F1" w14:textId="77777777" w:rsidTr="00842099">
        <w:tc>
          <w:tcPr>
            <w:tcW w:w="709" w:type="dxa"/>
            <w:vMerge/>
            <w:vAlign w:val="center"/>
            <w:tcPrChange w:id="121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7194DBDC" w14:textId="77777777" w:rsidR="00E84431" w:rsidRPr="00E80D5E" w:rsidRDefault="00E84431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122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769D0D3C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23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79D1508C" w14:textId="77777777" w:rsidR="00576800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>a</w:t>
            </w:r>
            <w:r w:rsidR="00BF55A4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dołączona do wniosku dokumentacja OOŚ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54CD245A" w14:textId="77777777" w:rsidR="00576800" w:rsidRPr="00E80D5E" w:rsidRDefault="00576800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3569F6D" w14:textId="77777777" w:rsidR="00E84431" w:rsidRDefault="00576800" w:rsidP="009B2284">
            <w:pPr>
              <w:suppressAutoHyphens w:val="0"/>
              <w:rPr>
                <w:ins w:id="124" w:author="Gawryluk Adriana" w:date="2026-08-18T19:38:00Z" w16du:dateUtc="2026-08-18T17:38:00Z"/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Dokumentacja OOŚ powinna być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zgodna z przedmiotem projektu przy jednoczesnym uwzględnieniu obowiązujących przepisów prawnych w tym zakresie</w:t>
            </w:r>
            <w:r w:rsidR="00CB1B13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oraz zapisami dokumentacji naboru.</w:t>
            </w:r>
          </w:p>
          <w:p w14:paraId="62AC1055" w14:textId="77777777" w:rsidR="003700CF" w:rsidRDefault="003700CF" w:rsidP="009B2284">
            <w:pPr>
              <w:suppressAutoHyphens w:val="0"/>
              <w:rPr>
                <w:ins w:id="125" w:author="Gawryluk Adriana" w:date="2026-08-18T19:38:00Z" w16du:dateUtc="2026-08-18T17:38:00Z"/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EDD6E7A" w14:textId="4DE5E8F8" w:rsidR="003700CF" w:rsidRPr="00E80D5E" w:rsidRDefault="003700CF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commentRangeStart w:id="126"/>
            <w:ins w:id="127" w:author="Gawryluk Adriana" w:date="2026-08-18T19:39:00Z" w16du:dateUtc="2026-08-18T17:39:00Z">
              <w:r w:rsidRPr="002348AC">
                <w:rPr>
                  <w:rFonts w:ascii="Arial" w:hAnsi="Arial" w:cs="Arial"/>
                  <w:sz w:val="20"/>
                  <w:szCs w:val="20"/>
                  <w:lang w:eastAsia="pl-PL"/>
                </w:rPr>
                <w:t>Warunek kryterium nie dotyczy projektu realizowanego w formule „zaprojektuj i wybuduj”.</w:t>
              </w:r>
            </w:ins>
            <w:commentRangeEnd w:id="126"/>
            <w:ins w:id="128" w:author="Gawryluk Adriana" w:date="2026-08-18T19:59:00Z" w16du:dateUtc="2026-08-18T17:59:00Z">
              <w:r w:rsidR="007112C8">
                <w:rPr>
                  <w:rStyle w:val="Odwoaniedokomentarza"/>
                </w:rPr>
                <w:commentReference w:id="126"/>
              </w:r>
            </w:ins>
          </w:p>
          <w:p w14:paraId="1231BE67" w14:textId="77777777" w:rsidR="00BD6BE7" w:rsidRPr="00E80D5E" w:rsidRDefault="00BD6BE7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6FEB5B0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PrChange w:id="129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0B2F4065" w14:textId="4513B146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ins w:id="130" w:author="Gawryluk Adriana" w:date="2026-08-18T19:39:00Z" w16du:dateUtc="2026-08-18T17:39:00Z">
              <w:r w:rsidR="003700CF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/</w:t>
              </w:r>
              <w:r w:rsidR="003700CF" w:rsidRPr="002348AC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 xml:space="preserve"> </w:t>
              </w:r>
              <w:r w:rsidR="003700CF" w:rsidRPr="002348AC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NIE DOTYCZY</w:t>
              </w:r>
            </w:ins>
          </w:p>
        </w:tc>
        <w:tc>
          <w:tcPr>
            <w:tcW w:w="4111" w:type="dxa"/>
            <w:tcPrChange w:id="131" w:author="Gawryluk Adriana" w:date="2026-08-18T20:03:00Z" w16du:dateUtc="2026-08-18T18:03:00Z">
              <w:tcPr>
                <w:tcW w:w="3969" w:type="dxa"/>
              </w:tcPr>
            </w:tcPrChange>
          </w:tcPr>
          <w:p w14:paraId="3DDC07E7" w14:textId="77777777" w:rsidR="0099070E" w:rsidRPr="00E80D5E" w:rsidRDefault="0099070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</w:t>
            </w:r>
            <w:r w:rsidR="003E271E" w:rsidRPr="00E80D5E">
              <w:rPr>
                <w:rFonts w:ascii="Arial" w:hAnsi="Arial" w:cs="Arial"/>
                <w:sz w:val="20"/>
                <w:szCs w:val="20"/>
              </w:rPr>
              <w:t>y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E24" w:rsidRPr="00E80D5E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E80D5E">
              <w:rPr>
                <w:rFonts w:ascii="Arial" w:hAnsi="Arial" w:cs="Arial"/>
                <w:sz w:val="20"/>
                <w:szCs w:val="20"/>
              </w:rPr>
              <w:t>w zakresie przedłożenia prawidłowej dokumentacji adekwatnej do zakresu rzeczowego projektu, przy czym dokumenty te muszą być ważne wg stanu na dzień złożenia wniosku o dofinansowanie.</w:t>
            </w:r>
          </w:p>
          <w:p w14:paraId="30D7AA69" w14:textId="77777777" w:rsidR="004F5EF1" w:rsidRPr="00E80D5E" w:rsidRDefault="004F5EF1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D8708AB" w14:textId="77777777" w:rsidR="00E84431" w:rsidRPr="00E80D5E" w:rsidRDefault="003E271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4F5EF1" w:rsidRPr="00E80D5E">
              <w:rPr>
                <w:rFonts w:ascii="Arial" w:hAnsi="Arial" w:cs="Arial"/>
                <w:sz w:val="20"/>
                <w:szCs w:val="20"/>
              </w:rPr>
              <w:t>wymogu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 xml:space="preserve"> 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realizacji projektu.</w:t>
            </w:r>
          </w:p>
        </w:tc>
      </w:tr>
      <w:tr w:rsidR="00842099" w:rsidRPr="00E80D5E" w14:paraId="2A4C3B04" w14:textId="77777777" w:rsidTr="00842099">
        <w:tc>
          <w:tcPr>
            <w:tcW w:w="709" w:type="dxa"/>
            <w:vMerge w:val="restart"/>
            <w:tcPrChange w:id="132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7196D064" w14:textId="550F1F36" w:rsidR="00E84431" w:rsidRPr="00E80D5E" w:rsidRDefault="00314562" w:rsidP="002F7C9A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133" w:author="Gawryluk Adriana" w:date="2026-08-18T19:26:00Z" w16du:dateUtc="2026-08-18T17:26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13.</w:t>
              </w:r>
            </w:ins>
          </w:p>
        </w:tc>
        <w:tc>
          <w:tcPr>
            <w:tcW w:w="2268" w:type="dxa"/>
            <w:vMerge w:val="restart"/>
            <w:tcPrChange w:id="134" w:author="Gawryluk Adriana" w:date="2026-08-18T20:03:00Z" w16du:dateUtc="2026-08-18T18:03:00Z">
              <w:tcPr>
                <w:tcW w:w="2410" w:type="dxa"/>
                <w:gridSpan w:val="2"/>
                <w:vMerge w:val="restart"/>
              </w:tcPr>
            </w:tcPrChange>
          </w:tcPr>
          <w:p w14:paraId="50613E2F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finansowa i ekonomiczna projektu</w:t>
            </w:r>
          </w:p>
        </w:tc>
        <w:tc>
          <w:tcPr>
            <w:tcW w:w="5670" w:type="dxa"/>
            <w:tcPrChange w:id="135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35623145" w14:textId="77777777" w:rsidR="00E84431" w:rsidRPr="00E80D5E" w:rsidRDefault="00CB1B13" w:rsidP="009B2284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ocenian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BF55A4" w:rsidRPr="00E80D5E">
              <w:rPr>
                <w:rFonts w:ascii="Arial" w:hAnsi="Arial" w:cs="Arial"/>
                <w:sz w:val="20"/>
                <w:szCs w:val="20"/>
                <w:lang w:eastAsia="pl-PL"/>
              </w:rPr>
              <w:t>będzie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zgodność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prognoz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z zasadami określonymi w dokumentacji naboru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0D5AEECD" w14:textId="77777777" w:rsidR="00E84431" w:rsidRPr="00E80D5E" w:rsidRDefault="00CB1B13" w:rsidP="009B2284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wykaza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ć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jakie dokumenty, wytyczne i zasady zastosowa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no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 celu opracowania części finansowej i czy zastosowa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no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co najmniej te wskazane w Regulaminie wyboru projektów. </w:t>
            </w:r>
          </w:p>
        </w:tc>
        <w:tc>
          <w:tcPr>
            <w:tcW w:w="1276" w:type="dxa"/>
            <w:tcPrChange w:id="13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223C5437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37" w:author="Gawryluk Adriana" w:date="2026-08-18T20:03:00Z" w16du:dateUtc="2026-08-18T18:03:00Z">
              <w:tcPr>
                <w:tcW w:w="3969" w:type="dxa"/>
              </w:tcPr>
            </w:tcPrChange>
          </w:tcPr>
          <w:p w14:paraId="387A20CD" w14:textId="77777777" w:rsidR="008948F8" w:rsidRPr="00E80D5E" w:rsidRDefault="003E271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korekty. </w:t>
            </w:r>
            <w:r w:rsidR="008948F8" w:rsidRPr="00E80D5E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Projektów.  </w:t>
            </w:r>
          </w:p>
          <w:p w14:paraId="34FF1C98" w14:textId="77777777" w:rsidR="003E271E" w:rsidRPr="00E80D5E" w:rsidRDefault="003E271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DA9AFB5" w14:textId="77777777" w:rsidR="00E84431" w:rsidRPr="00E80D5E" w:rsidRDefault="0099070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="008948F8" w:rsidRPr="00E80D5E">
              <w:rPr>
                <w:rFonts w:ascii="Arial" w:hAnsi="Arial" w:cs="Arial"/>
                <w:sz w:val="20"/>
                <w:szCs w:val="20"/>
              </w:rPr>
              <w:t>na moment oceny wniosku o dofinansowanie</w:t>
            </w:r>
          </w:p>
        </w:tc>
      </w:tr>
      <w:tr w:rsidR="00842099" w:rsidRPr="00E80D5E" w14:paraId="23F08C36" w14:textId="77777777" w:rsidTr="00842099">
        <w:tc>
          <w:tcPr>
            <w:tcW w:w="709" w:type="dxa"/>
            <w:vMerge/>
            <w:vAlign w:val="center"/>
            <w:tcPrChange w:id="138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6D072C0D" w14:textId="77777777" w:rsidR="008948F8" w:rsidRPr="00E80D5E" w:rsidRDefault="008948F8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139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48A21919" w14:textId="77777777" w:rsidR="008948F8" w:rsidRPr="00E80D5E" w:rsidRDefault="008948F8" w:rsidP="009B2284">
            <w:pPr>
              <w:suppressAutoHyphens w:val="0"/>
              <w:snapToGrid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40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7F9F2D0A" w14:textId="77777777" w:rsidR="00CB1B13" w:rsidRPr="00E80D5E" w:rsidRDefault="00CB1B13" w:rsidP="009B2284">
            <w:pPr>
              <w:widowControl w:val="0"/>
              <w:autoSpaceDE w:val="0"/>
              <w:snapToGrid w:val="0"/>
              <w:contextualSpacing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 xml:space="preserve">ana </w:t>
            </w:r>
            <w:r w:rsidR="00BF55A4" w:rsidRPr="00E80D5E">
              <w:rPr>
                <w:rFonts w:ascii="Arial" w:hAnsi="Arial" w:cs="Arial"/>
                <w:sz w:val="20"/>
                <w:szCs w:val="20"/>
                <w:lang w:eastAsia="pl-PL"/>
              </w:rPr>
              <w:t>będzie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prawidłowość ujęcia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w prognozach wszystki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ch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istotn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ych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finansow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ych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element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ów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projektu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6BD18F9B" w14:textId="77777777" w:rsidR="00CB1B13" w:rsidRPr="00E80D5E" w:rsidRDefault="00CB1B13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F3E011D" w14:textId="77777777" w:rsidR="008948F8" w:rsidRPr="00E80D5E" w:rsidRDefault="00CB1B13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="008948F8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arkuszach kalkulacyjnych dotyczących prognozy finansowej i ekonomicznej 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należy ująć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istotne finansowe elementy projektu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.  Poszczególne ich wielkości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(w tym: wartość przychodów, kosztów, składników majątku i pasywów) 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powinny znaleźć </w:t>
            </w:r>
            <w:r w:rsidR="008948F8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uzasadnienie w części opisowej dotyczącej analizy finansowej i ekonomicznej.</w:t>
            </w:r>
          </w:p>
          <w:p w14:paraId="238601FE" w14:textId="77777777" w:rsidR="008948F8" w:rsidRPr="00E80D5E" w:rsidRDefault="008948F8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450EA46" w14:textId="77777777" w:rsidR="008948F8" w:rsidRPr="00E80D5E" w:rsidRDefault="008948F8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Prognozy finansowe i ekonomiczne powinny być oparte o wiarygodne założenia uprawdopodabniające osiągnięcie wykazanych efektów. Brak powyższych informacji może skutkować tym, iż nie będzie możliwa ocena wiarygodności założeń, a tym samym nie będzie można potwierdzić wykonalności finansowej. Szczególną uwagę przy uzasadnieniu przyjętych wartości należy zwrócić na pozycje, które ulegają istotnym zmianom w stosunku do danych historycznych. Dokonanie rzetelnej analizy opartej o wiarygodne założenia ma kluczowe znaczenie przy określeniu poziomu intensywności, a tym samym kwoty dofinansowania.</w:t>
            </w:r>
          </w:p>
          <w:p w14:paraId="0F3CABC7" w14:textId="77777777" w:rsidR="008948F8" w:rsidRPr="00E80D5E" w:rsidRDefault="008948F8" w:rsidP="009B2284">
            <w:pPr>
              <w:suppressAutoHyphens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D3C616A" w14:textId="77777777" w:rsidR="008948F8" w:rsidRPr="00E80D5E" w:rsidRDefault="008948F8" w:rsidP="009B2284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Weryfikacji dokonuje się na podstawie informacji podanych w tabelach finansowych oraz w części opisowej do analizy finansowej.</w:t>
            </w:r>
          </w:p>
        </w:tc>
        <w:tc>
          <w:tcPr>
            <w:tcW w:w="1276" w:type="dxa"/>
            <w:tcPrChange w:id="141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42D8130" w14:textId="77777777" w:rsidR="008948F8" w:rsidRPr="00E80D5E" w:rsidRDefault="008948F8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42" w:author="Gawryluk Adriana" w:date="2026-08-18T20:03:00Z" w16du:dateUtc="2026-08-18T18:03:00Z">
              <w:tcPr>
                <w:tcW w:w="3969" w:type="dxa"/>
              </w:tcPr>
            </w:tcPrChange>
          </w:tcPr>
          <w:p w14:paraId="328EB8A5" w14:textId="77777777" w:rsidR="007661A8" w:rsidRPr="00E80D5E" w:rsidRDefault="008948F8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korekty. </w:t>
            </w:r>
          </w:p>
          <w:p w14:paraId="009E1D85" w14:textId="77777777" w:rsidR="008948F8" w:rsidRPr="00E80D5E" w:rsidRDefault="008948F8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Projektów.  </w:t>
            </w:r>
          </w:p>
          <w:p w14:paraId="5B08B5D1" w14:textId="77777777" w:rsidR="008948F8" w:rsidRPr="00E80D5E" w:rsidRDefault="008948F8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013F083" w14:textId="77777777" w:rsidR="008948F8" w:rsidRPr="00E80D5E" w:rsidRDefault="008948F8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dofinansowanie.</w:t>
            </w:r>
          </w:p>
        </w:tc>
      </w:tr>
      <w:tr w:rsidR="00842099" w:rsidRPr="00E80D5E" w14:paraId="7726DFD4" w14:textId="77777777" w:rsidTr="00842099">
        <w:tc>
          <w:tcPr>
            <w:tcW w:w="709" w:type="dxa"/>
            <w:vMerge/>
            <w:vAlign w:val="center"/>
            <w:tcPrChange w:id="143" w:author="Gawryluk Adriana" w:date="2026-08-18T20:03:00Z" w16du:dateUtc="2026-08-18T18:03:00Z">
              <w:tcPr>
                <w:tcW w:w="709" w:type="dxa"/>
                <w:vMerge/>
                <w:vAlign w:val="center"/>
              </w:tcPr>
            </w:tcPrChange>
          </w:tcPr>
          <w:p w14:paraId="16DEB4AB" w14:textId="77777777" w:rsidR="00E84431" w:rsidRPr="00E80D5E" w:rsidRDefault="00E84431" w:rsidP="001302D5">
            <w:pPr>
              <w:suppressAutoHyphens w:val="0"/>
              <w:ind w:left="34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vAlign w:val="center"/>
            <w:tcPrChange w:id="144" w:author="Gawryluk Adriana" w:date="2026-08-18T20:03:00Z" w16du:dateUtc="2026-08-18T18:03:00Z">
              <w:tcPr>
                <w:tcW w:w="2410" w:type="dxa"/>
                <w:gridSpan w:val="2"/>
                <w:vMerge/>
                <w:vAlign w:val="center"/>
              </w:tcPr>
            </w:tcPrChange>
          </w:tcPr>
          <w:p w14:paraId="0AD9C6F4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45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578AEACC" w14:textId="77777777" w:rsidR="00CB1B13" w:rsidRPr="00E80D5E" w:rsidRDefault="00CB1B13" w:rsidP="009B2284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warunku kryterium oceni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 xml:space="preserve">ane </w:t>
            </w:r>
            <w:r w:rsidR="00BF55A4" w:rsidRPr="00E80D5E">
              <w:rPr>
                <w:rFonts w:ascii="Arial" w:hAnsi="Arial" w:cs="Arial"/>
                <w:sz w:val="20"/>
                <w:szCs w:val="20"/>
                <w:lang w:eastAsia="pl-PL"/>
              </w:rPr>
              <w:t>będą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projektu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4B1F511A" w14:textId="77777777" w:rsidR="00CB1B13" w:rsidRPr="00E80D5E" w:rsidRDefault="00CB1B13" w:rsidP="009B2284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14:paraId="0145FDCC" w14:textId="77777777" w:rsidR="00E84431" w:rsidRPr="00E80D5E" w:rsidRDefault="00CB1B13" w:rsidP="009B2284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powinny zostać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wskazane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jednoznaczn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ie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 i 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uzasadnione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wiarygodn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i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e</w:t>
            </w:r>
            <w:r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. Dane zawarte w arkuszach kalkulacyjnych powinny potwierdzić </w:t>
            </w:r>
            <w:r w:rsidR="00E84431" w:rsidRPr="00E80D5E">
              <w:rPr>
                <w:rFonts w:ascii="Arial" w:eastAsia="Arial" w:hAnsi="Arial" w:cs="Arial"/>
                <w:sz w:val="20"/>
                <w:szCs w:val="20"/>
                <w:lang w:eastAsia="pl-PL"/>
              </w:rPr>
              <w:t>zapewnienie płynności finansowej.</w:t>
            </w:r>
          </w:p>
        </w:tc>
        <w:tc>
          <w:tcPr>
            <w:tcW w:w="1276" w:type="dxa"/>
            <w:tcPrChange w:id="14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14EDF0DB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47" w:author="Gawryluk Adriana" w:date="2026-08-18T20:03:00Z" w16du:dateUtc="2026-08-18T18:03:00Z">
              <w:tcPr>
                <w:tcW w:w="3969" w:type="dxa"/>
              </w:tcPr>
            </w:tcPrChange>
          </w:tcPr>
          <w:p w14:paraId="37DCB975" w14:textId="77777777" w:rsidR="0099070E" w:rsidRPr="00E80D5E" w:rsidRDefault="00347080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na etapie oceny wniosku o dofinansowanie. </w:t>
            </w:r>
          </w:p>
          <w:p w14:paraId="03BD7C38" w14:textId="77777777" w:rsidR="002C3C47" w:rsidRPr="00E80D5E" w:rsidRDefault="002C3C47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>kryterium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weryfikowane jest na moment oceny wniosku o dofinansowanie i powinno być utrzymane do końca okresu </w:t>
            </w:r>
            <w:r w:rsidR="00745F55" w:rsidRPr="00E80D5E">
              <w:rPr>
                <w:rFonts w:ascii="Arial" w:hAnsi="Arial" w:cs="Arial"/>
                <w:sz w:val="20"/>
                <w:szCs w:val="20"/>
              </w:rPr>
              <w:t xml:space="preserve">realizacji </w:t>
            </w:r>
            <w:r w:rsidRPr="00E80D5E">
              <w:rPr>
                <w:rFonts w:ascii="Arial" w:hAnsi="Arial" w:cs="Arial"/>
                <w:sz w:val="20"/>
                <w:szCs w:val="20"/>
              </w:rPr>
              <w:t>projektu.</w:t>
            </w:r>
          </w:p>
          <w:p w14:paraId="482F2F7D" w14:textId="77777777" w:rsidR="00E84431" w:rsidRPr="00E80D5E" w:rsidRDefault="0099070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Istnieje możliwość zmiany źródeł finansowania na etapie realizacji projektu, przy czym każda zmiana powinna być uzasadniona przez Beneficjenta i zaakceptowana przez IZ FEdP.</w:t>
            </w:r>
          </w:p>
        </w:tc>
      </w:tr>
      <w:tr w:rsidR="00842099" w:rsidRPr="00E80D5E" w14:paraId="0EC45CE9" w14:textId="77777777" w:rsidTr="00842099">
        <w:trPr>
          <w:trHeight w:val="1764"/>
          <w:trPrChange w:id="148" w:author="Gawryluk Adriana" w:date="2026-08-18T20:03:00Z" w16du:dateUtc="2026-08-18T18:03:00Z">
            <w:trPr>
              <w:trHeight w:val="1764"/>
            </w:trPr>
          </w:trPrChange>
        </w:trPr>
        <w:tc>
          <w:tcPr>
            <w:tcW w:w="709" w:type="dxa"/>
            <w:vMerge w:val="restart"/>
            <w:tcPrChange w:id="149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65F9C3DC" w14:textId="3BFD4892" w:rsidR="00E84431" w:rsidRPr="002F7C9A" w:rsidRDefault="00314562" w:rsidP="002F7C9A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150" w:author="Gawryluk Adriana" w:date="2026-08-18T19:26:00Z" w16du:dateUtc="2026-08-18T17:26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14.</w:t>
              </w:r>
            </w:ins>
          </w:p>
        </w:tc>
        <w:tc>
          <w:tcPr>
            <w:tcW w:w="2268" w:type="dxa"/>
            <w:vMerge w:val="restart"/>
            <w:tcPrChange w:id="151" w:author="Gawryluk Adriana" w:date="2026-08-18T20:03:00Z" w16du:dateUtc="2026-08-18T18:03:00Z">
              <w:tcPr>
                <w:tcW w:w="2410" w:type="dxa"/>
                <w:gridSpan w:val="2"/>
                <w:vMerge w:val="restart"/>
              </w:tcPr>
            </w:tcPrChange>
          </w:tcPr>
          <w:p w14:paraId="56981B91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Trwałość projektu</w:t>
            </w:r>
          </w:p>
        </w:tc>
        <w:tc>
          <w:tcPr>
            <w:tcW w:w="5670" w:type="dxa"/>
            <w:tcPrChange w:id="152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12EA5C3E" w14:textId="77777777" w:rsidR="00955775" w:rsidRPr="00E80D5E" w:rsidRDefault="00955775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przeprowadzenie analizy ryzyk. </w:t>
            </w:r>
          </w:p>
          <w:p w14:paraId="5023141B" w14:textId="77777777" w:rsidR="00813590" w:rsidRPr="00E80D5E" w:rsidRDefault="00813590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3AA7735A" w14:textId="20E5A17D" w:rsidR="00E84431" w:rsidRPr="00E80D5E" w:rsidRDefault="00955775" w:rsidP="009B2284">
            <w:pPr>
              <w:suppressAutoHyphens w:val="0"/>
              <w:snapToGrid w:val="0"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dokumentacji aplikacyjnej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że dokona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no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analizy ryzyk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dotyczących realizacji </w:t>
            </w:r>
            <w:commentRangeStart w:id="153"/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projektu </w:t>
            </w:r>
            <w:del w:id="154" w:author="Gawryluk Adriana" w:date="2026-08-18T19:40:00Z" w16du:dateUtc="2026-08-18T17:40:00Z">
              <w:r w:rsidRPr="00E80D5E" w:rsidDel="003700CF">
                <w:rPr>
                  <w:rFonts w:ascii="Arial" w:hAnsi="Arial" w:cs="Arial"/>
                  <w:sz w:val="20"/>
                  <w:szCs w:val="20"/>
                  <w:lang w:eastAsia="pl-PL"/>
                </w:rPr>
                <w:delText>-</w:delText>
              </w:r>
              <w:r w:rsidR="00E84431" w:rsidRPr="00E80D5E" w:rsidDel="003700CF">
                <w:rPr>
                  <w:rFonts w:ascii="Arial" w:hAnsi="Arial" w:cs="Arial"/>
                  <w:sz w:val="20"/>
                  <w:szCs w:val="20"/>
                  <w:lang w:eastAsia="pl-PL"/>
                </w:rPr>
                <w:delText xml:space="preserve"> również </w:delText>
              </w:r>
            </w:del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okresie </w:t>
            </w:r>
            <w:commentRangeEnd w:id="153"/>
            <w:r w:rsidR="002F7C9A">
              <w:rPr>
                <w:rStyle w:val="Odwoaniedokomentarza"/>
              </w:rPr>
              <w:commentReference w:id="153"/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trwałości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Należy także wykazać zdolność do odpowiedniego przeciwdziałania w przypadku wystąpienia zagrożeń </w:t>
            </w:r>
            <w:r w:rsidR="00683729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i zaplanowane działania zaradcze. </w:t>
            </w:r>
          </w:p>
        </w:tc>
        <w:tc>
          <w:tcPr>
            <w:tcW w:w="1276" w:type="dxa"/>
            <w:tcPrChange w:id="155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791E6EAD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1F3B1409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PrChange w:id="156" w:author="Gawryluk Adriana" w:date="2026-08-18T20:03:00Z" w16du:dateUtc="2026-08-18T18:03:00Z">
              <w:tcPr>
                <w:tcW w:w="3969" w:type="dxa"/>
              </w:tcPr>
            </w:tcPrChange>
          </w:tcPr>
          <w:p w14:paraId="6FCEE970" w14:textId="77777777" w:rsidR="0099070E" w:rsidRPr="00E80D5E" w:rsidRDefault="00347080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 w zakresie uzupełnienia brakujących zapisów w pierwotnej dokumentacji aplikacyjnej. </w:t>
            </w:r>
          </w:p>
          <w:p w14:paraId="562C75D1" w14:textId="77777777" w:rsidR="00FF0FFD" w:rsidRPr="00E80D5E" w:rsidRDefault="00FF0FFD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D445620" w14:textId="77777777" w:rsidR="00E84431" w:rsidRPr="00E80D5E" w:rsidRDefault="00526561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5B0A6B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</w:t>
            </w:r>
            <w:r w:rsidR="0099070E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42099" w:rsidRPr="00E80D5E" w14:paraId="212275D6" w14:textId="77777777" w:rsidTr="00842099">
        <w:trPr>
          <w:trHeight w:val="645"/>
          <w:trPrChange w:id="157" w:author="Gawryluk Adriana" w:date="2026-08-18T20:03:00Z" w16du:dateUtc="2026-08-18T18:03:00Z">
            <w:trPr>
              <w:trHeight w:val="645"/>
            </w:trPr>
          </w:trPrChange>
        </w:trPr>
        <w:tc>
          <w:tcPr>
            <w:tcW w:w="709" w:type="dxa"/>
            <w:vMerge/>
            <w:tcPrChange w:id="158" w:author="Gawryluk Adriana" w:date="2026-08-18T20:03:00Z" w16du:dateUtc="2026-08-18T18:03:00Z">
              <w:tcPr>
                <w:tcW w:w="709" w:type="dxa"/>
                <w:vMerge/>
              </w:tcPr>
            </w:tcPrChange>
          </w:tcPr>
          <w:p w14:paraId="664355AD" w14:textId="77777777" w:rsidR="00E84431" w:rsidRPr="00E80D5E" w:rsidRDefault="00E84431" w:rsidP="00FE3A0B">
            <w:pPr>
              <w:numPr>
                <w:ilvl w:val="0"/>
                <w:numId w:val="1"/>
              </w:numPr>
              <w:tabs>
                <w:tab w:val="num" w:pos="113"/>
              </w:tabs>
              <w:suppressAutoHyphens w:val="0"/>
              <w:spacing w:after="160" w:line="259" w:lineRule="auto"/>
              <w:ind w:left="283"/>
              <w:rPr>
                <w:rFonts w:ascii="Arial" w:hAnsi="Arial" w:cs="Arial"/>
                <w:b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PrChange w:id="159" w:author="Gawryluk Adriana" w:date="2026-08-18T20:03:00Z" w16du:dateUtc="2026-08-18T18:03:00Z">
              <w:tcPr>
                <w:tcW w:w="2410" w:type="dxa"/>
                <w:gridSpan w:val="2"/>
                <w:vMerge/>
              </w:tcPr>
            </w:tcPrChange>
          </w:tcPr>
          <w:p w14:paraId="1A965116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60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277AD17F" w14:textId="77777777" w:rsidR="00E84431" w:rsidRPr="00E80D5E" w:rsidRDefault="00813590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czy z przedstawionych dokumentów wynika, że cele projektu zostaną utrzymane po zakończeniu jego realizacji – w okresie trwałości.</w:t>
            </w:r>
          </w:p>
          <w:p w14:paraId="7DF4E37C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22E0C16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Sprawdzeniu podlega możliwość zapewnienia przez Wnioskodawcę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3255B378" w14:textId="6FD58553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Weryfikowane będzie czy Wnioskodawca posiada zdolność do</w:t>
            </w:r>
            <w:r w:rsidR="00FE3A0B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utrzymania produktów oraz osiągnięcia i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1276" w:type="dxa"/>
            <w:tcPrChange w:id="161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5D25642A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62" w:author="Gawryluk Adriana" w:date="2026-08-18T20:03:00Z" w16du:dateUtc="2026-08-18T18:03:00Z">
              <w:tcPr>
                <w:tcW w:w="3969" w:type="dxa"/>
              </w:tcPr>
            </w:tcPrChange>
          </w:tcPr>
          <w:p w14:paraId="445F4314" w14:textId="77777777" w:rsidR="00FF0FFD" w:rsidRPr="00E80D5E" w:rsidRDefault="00791F28" w:rsidP="00FF0FF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44FB30F8" w14:textId="77777777" w:rsidR="00FF0FFD" w:rsidRPr="00E80D5E" w:rsidRDefault="00FF0FFD" w:rsidP="00FF0F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07D176" w14:textId="77777777" w:rsidR="00791F28" w:rsidRPr="00E80D5E" w:rsidRDefault="00791F28" w:rsidP="00FF0FF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E80D5E">
              <w:rPr>
                <w:rFonts w:ascii="Arial" w:hAnsi="Arial" w:cs="Arial"/>
                <w:sz w:val="20"/>
                <w:szCs w:val="20"/>
              </w:rPr>
              <w:t>kryterium weryfikowane jest na moment oceny wniosku o dofinansowanie i powinno być utrzymane od złożenia wniosku o dofinansowanie do końca okresu trwałości projektu.</w:t>
            </w:r>
          </w:p>
          <w:p w14:paraId="4AEC4D79" w14:textId="77777777" w:rsidR="00FF0FFD" w:rsidRPr="00E80D5E" w:rsidRDefault="00FF0FFD" w:rsidP="00FF0FFD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Odstępstwa od warunku w okresie trwałości projektu muszą być zgodne z art. 65 Rozporządzenia Parlamentu Europejskiego i Rady (UE) 2021/1060, tzn. nie mogą prowadzić do powstania następujących okoliczności:</w:t>
            </w:r>
          </w:p>
          <w:p w14:paraId="14944119" w14:textId="77777777" w:rsidR="00FF0FFD" w:rsidRPr="00E80D5E" w:rsidRDefault="00FF0FFD" w:rsidP="00FE3A0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zaprzestanie lub przeniesienie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działalności produkcyjnej poza region na poziomie NUTS 2, w którym dana operacja otrzymała wsparcie;</w:t>
            </w:r>
          </w:p>
          <w:p w14:paraId="3B9A5578" w14:textId="77777777" w:rsidR="00FF0FFD" w:rsidRPr="00E80D5E" w:rsidRDefault="00FF0FFD" w:rsidP="00FE3A0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zmiana własności elementu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infrastruktury, która daje przedsiębiorstwu lub podmiotowi publicznemu nienależną korzyść;</w:t>
            </w:r>
          </w:p>
          <w:p w14:paraId="42EB4B46" w14:textId="77777777" w:rsidR="00FF0FFD" w:rsidRPr="00E80D5E" w:rsidRDefault="00FF0FFD" w:rsidP="00FE3A0B">
            <w:pPr>
              <w:numPr>
                <w:ilvl w:val="0"/>
                <w:numId w:val="9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istotna zmiana wpływająca na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D5E">
              <w:rPr>
                <w:rFonts w:ascii="Arial" w:hAnsi="Arial" w:cs="Arial"/>
                <w:sz w:val="20"/>
                <w:szCs w:val="20"/>
              </w:rPr>
              <w:t>charakter operacji, jej cele lub warunki wdrażania, mogąca doprowadzić do naruszenia pierwotnych celów operacji.</w:t>
            </w:r>
          </w:p>
          <w:p w14:paraId="14D6AA9D" w14:textId="77777777" w:rsidR="00E84431" w:rsidRPr="00E80D5E" w:rsidRDefault="00FF0FFD" w:rsidP="00435EC5">
            <w:pPr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przy czym każda zmiana powinna być uzasadniona przez Beneficjenta i zaakceptowana przez IZ FEdP.</w:t>
            </w:r>
          </w:p>
        </w:tc>
      </w:tr>
      <w:tr w:rsidR="00842099" w:rsidRPr="00E80D5E" w14:paraId="3C35B36F" w14:textId="77777777" w:rsidTr="00842099">
        <w:trPr>
          <w:trHeight w:val="126"/>
          <w:trPrChange w:id="163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tcPrChange w:id="164" w:author="Gawryluk Adriana" w:date="2026-08-18T20:03:00Z" w16du:dateUtc="2026-08-18T18:03:00Z">
              <w:tcPr>
                <w:tcW w:w="709" w:type="dxa"/>
              </w:tcPr>
            </w:tcPrChange>
          </w:tcPr>
          <w:p w14:paraId="1DA6542E" w14:textId="52F7C9AD" w:rsidR="002F7C9A" w:rsidRPr="00E80D5E" w:rsidRDefault="002F7C9A" w:rsidP="002F7C9A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165" w:author="Gawryluk Adriana" w:date="2026-08-18T19:27:00Z" w16du:dateUtc="2026-08-18T17:27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15.</w:t>
              </w:r>
            </w:ins>
          </w:p>
        </w:tc>
        <w:tc>
          <w:tcPr>
            <w:tcW w:w="2268" w:type="dxa"/>
            <w:tcPrChange w:id="166" w:author="Gawryluk Adriana" w:date="2026-08-18T20:03:00Z" w16du:dateUtc="2026-08-18T18:03:00Z">
              <w:tcPr>
                <w:tcW w:w="2410" w:type="dxa"/>
                <w:gridSpan w:val="2"/>
              </w:tcPr>
            </w:tcPrChange>
          </w:tcPr>
          <w:p w14:paraId="5A3E6720" w14:textId="63B39A61" w:rsidR="002F7C9A" w:rsidRPr="00E80D5E" w:rsidRDefault="002F7C9A" w:rsidP="002F7C9A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167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kartą praw podstawowych </w:t>
            </w:r>
            <w:commentRangeEnd w:id="167"/>
            <w:r>
              <w:rPr>
                <w:rStyle w:val="Odwoaniedokomentarza"/>
              </w:rPr>
              <w:commentReference w:id="167"/>
            </w:r>
            <w:del w:id="168" w:author="Gawryluk Adriana" w:date="2026-08-18T19:46:00Z" w16du:dateUtc="2026-08-18T17:46:00Z">
              <w:r w:rsidRPr="00E80D5E" w:rsidDel="002F7C9A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 xml:space="preserve">i </w:delText>
              </w:r>
              <w:r w:rsidRPr="00E80D5E" w:rsidDel="002F7C9A">
                <w:rPr>
                  <w:rStyle w:val="cf01"/>
                  <w:rFonts w:ascii="Arial" w:hAnsi="Arial" w:cs="Arial"/>
                  <w:b/>
                  <w:bCs/>
                  <w:sz w:val="20"/>
                  <w:szCs w:val="20"/>
                </w:rPr>
                <w:delText>konwencją o prawach osób niepełnosprawnych</w:delText>
              </w:r>
            </w:del>
          </w:p>
          <w:p w14:paraId="3041E394" w14:textId="77777777" w:rsidR="002F7C9A" w:rsidRPr="00E80D5E" w:rsidRDefault="002F7C9A" w:rsidP="002F7C9A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14:paraId="722B00AE" w14:textId="77777777" w:rsidR="002F7C9A" w:rsidRPr="00E80D5E" w:rsidRDefault="002F7C9A" w:rsidP="002F7C9A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169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59E5477E" w14:textId="77777777" w:rsidR="002F7C9A" w:rsidRPr="002348AC" w:rsidRDefault="002F7C9A" w:rsidP="002F7C9A">
            <w:pPr>
              <w:suppressAutoHyphens w:val="0"/>
              <w:rPr>
                <w:ins w:id="170" w:author="Gawryluk Adriana" w:date="2026-08-18T19:47:00Z" w16du:dateUtc="2026-08-18T17:47:00Z"/>
                <w:rFonts w:ascii="Arial" w:hAnsi="Arial" w:cs="Arial"/>
                <w:sz w:val="20"/>
                <w:szCs w:val="20"/>
              </w:rPr>
            </w:pPr>
            <w:ins w:id="171" w:author="Gawryluk Adriana" w:date="2026-08-18T19:47:00Z" w16du:dateUtc="2026-08-18T17:47:00Z"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W ramach kryterium weryfikowane będzie, czy projekt jest zgodny z </w:t>
              </w:r>
              <w:r w:rsidRPr="002348AC">
                <w:rPr>
                  <w:rFonts w:ascii="Arial" w:hAnsi="Arial" w:cs="Arial"/>
                  <w:i/>
                  <w:iCs/>
                  <w:sz w:val="20"/>
                  <w:szCs w:val="20"/>
                </w:rPr>
                <w:t xml:space="preserve">Kartą praw podstawowych Unii Europejskiej </w:t>
              </w:r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z dnia 7 czerwca 2016 r., w zakresie odnoszącym się do sposobu realizacji i zakresu projektu.  </w:t>
              </w:r>
            </w:ins>
          </w:p>
          <w:p w14:paraId="65F9D9BF" w14:textId="2404591D" w:rsidR="002F7C9A" w:rsidRPr="00E80D5E" w:rsidDel="00B4779A" w:rsidRDefault="002F7C9A" w:rsidP="002F7C9A">
            <w:pPr>
              <w:suppressAutoHyphens w:val="0"/>
              <w:spacing w:after="240"/>
              <w:rPr>
                <w:del w:id="172" w:author="Gawryluk Adriana" w:date="2026-08-18T19:47:00Z" w16du:dateUtc="2026-08-18T17:47:00Z"/>
                <w:rFonts w:ascii="Arial" w:hAnsi="Arial" w:cs="Arial"/>
                <w:sz w:val="20"/>
                <w:szCs w:val="20"/>
                <w:lang w:eastAsia="pl-PL"/>
              </w:rPr>
              <w:pPrChange w:id="173" w:author="Gawryluk Adriana" w:date="2026-08-18T19:47:00Z" w16du:dateUtc="2026-08-18T17:47:00Z">
                <w:pPr>
                  <w:suppressAutoHyphens w:val="0"/>
                </w:pPr>
              </w:pPrChange>
            </w:pPr>
            <w:ins w:id="174" w:author="Gawryluk Adriana" w:date="2026-08-18T19:47:00Z" w16du:dateUtc="2026-08-18T17:47:00Z"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Zgodność projektu z </w:t>
              </w:r>
              <w:r w:rsidRPr="002348AC">
                <w:rPr>
                  <w:rFonts w:ascii="Arial" w:hAnsi="Arial" w:cs="Arial"/>
                  <w:i/>
                  <w:iCs/>
                  <w:sz w:val="20"/>
                  <w:szCs w:val="20"/>
                </w:rPr>
                <w:t>Kartą praw podstawowych Unii Europejskiej</w:t>
              </w:r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 na etapie oceny wniosku należy rozumieć jako brak sprzeczności pomiędzy zapisami projektu a wymogami tego dokumentu lub stwierdzenie, że te wymagania są neutralne wobec zakresu i zawartości projektu. Dla wnioskodawców i oceniających mogą być pomocne </w:t>
              </w:r>
              <w:r w:rsidRPr="002348AC">
                <w:rPr>
                  <w:rFonts w:ascii="Arial" w:hAnsi="Arial" w:cs="Arial"/>
                  <w:i/>
                  <w:iCs/>
                  <w:sz w:val="20"/>
                  <w:szCs w:val="20"/>
                </w:rPr>
                <w:t>Wytyczne Komisji Europejskiej dotyczące zapewnienia poszanowania Karty praw podstawowych Unii Europejskiej przy wdrażaniu europejskich funduszy strukturalnych i inwestycyjnych</w:t>
              </w:r>
              <w:r w:rsidRPr="002348AC">
                <w:rPr>
                  <w:rFonts w:ascii="Arial" w:hAnsi="Arial" w:cs="Arial"/>
                  <w:sz w:val="20"/>
                  <w:szCs w:val="20"/>
                </w:rPr>
                <w:t xml:space="preserve">, w szczególności załącznik nr III. </w:t>
              </w:r>
            </w:ins>
            <w:del w:id="175" w:author="Gawryluk Adriana" w:date="2026-08-18T19:47:00Z" w16du:dateUtc="2026-08-18T17:47:00Z"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W ramach kryterium oceniana będzie 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  <w:lang w:eastAsia="pl-PL"/>
                </w:rPr>
                <w:delText xml:space="preserve"> zgodność z Kartą praw podstawowych Unii Europejskiej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 i Konwencją o prawach osób niepełnosprawnych.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  <w:lang w:eastAsia="pl-PL"/>
                </w:rPr>
                <w:delText xml:space="preserve"> </w:delText>
              </w:r>
            </w:del>
          </w:p>
          <w:p w14:paraId="42C6D796" w14:textId="399CCF4F" w:rsidR="002F7C9A" w:rsidRPr="00E80D5E" w:rsidDel="00B4779A" w:rsidRDefault="002F7C9A" w:rsidP="002F7C9A">
            <w:pPr>
              <w:suppressAutoHyphens w:val="0"/>
              <w:rPr>
                <w:del w:id="176" w:author="Gawryluk Adriana" w:date="2026-08-18T19:47:00Z" w16du:dateUtc="2026-08-18T17:47:00Z"/>
                <w:rFonts w:ascii="Arial" w:hAnsi="Arial" w:cs="Arial"/>
                <w:sz w:val="20"/>
                <w:szCs w:val="20"/>
                <w:lang w:eastAsia="pl-PL"/>
              </w:rPr>
              <w:pPrChange w:id="177" w:author="Gawryluk Adriana" w:date="2026-08-18T19:47:00Z" w16du:dateUtc="2026-08-18T17:47:00Z">
                <w:pPr>
                  <w:suppressAutoHyphens w:val="0"/>
                </w:pPr>
              </w:pPrChange>
            </w:pPr>
          </w:p>
          <w:p w14:paraId="2736854B" w14:textId="106168D7" w:rsidR="002F7C9A" w:rsidRPr="00E80D5E" w:rsidDel="00B4779A" w:rsidRDefault="002F7C9A" w:rsidP="002F7C9A">
            <w:pPr>
              <w:suppressAutoHyphens w:val="0"/>
              <w:rPr>
                <w:del w:id="178" w:author="Gawryluk Adriana" w:date="2026-08-18T19:47:00Z" w16du:dateUtc="2026-08-18T17:47:00Z"/>
                <w:rFonts w:ascii="Arial" w:hAnsi="Arial" w:cs="Arial"/>
                <w:sz w:val="20"/>
                <w:szCs w:val="20"/>
                <w:lang w:eastAsia="pl-PL"/>
              </w:rPr>
              <w:pPrChange w:id="179" w:author="Gawryluk Adriana" w:date="2026-08-18T19:47:00Z" w16du:dateUtc="2026-08-18T17:47:00Z">
                <w:pPr>
                  <w:suppressAutoHyphens w:val="0"/>
                </w:pPr>
              </w:pPrChange>
            </w:pPr>
            <w:del w:id="180" w:author="Gawryluk Adriana" w:date="2026-08-18T19:47:00Z" w16du:dateUtc="2026-08-18T17:47:00Z">
              <w:r w:rsidRPr="00E80D5E" w:rsidDel="00B4779A">
                <w:rPr>
                  <w:rFonts w:ascii="Arial" w:hAnsi="Arial" w:cs="Arial"/>
                  <w:sz w:val="20"/>
                  <w:szCs w:val="20"/>
                  <w:lang w:eastAsia="pl-PL"/>
                </w:rPr>
                <w:delText>Weryfikowane będzie, czy:</w:delText>
              </w:r>
            </w:del>
          </w:p>
          <w:p w14:paraId="28C0E2A6" w14:textId="3B4D2DA9" w:rsidR="002F7C9A" w:rsidRPr="00E80D5E" w:rsidDel="00B4779A" w:rsidRDefault="002F7C9A" w:rsidP="002F7C9A">
            <w:pPr>
              <w:rPr>
                <w:del w:id="181" w:author="Gawryluk Adriana" w:date="2026-08-18T19:47:00Z" w16du:dateUtc="2026-08-18T17:47:00Z"/>
                <w:rFonts w:ascii="Arial" w:hAnsi="Arial" w:cs="Arial"/>
                <w:sz w:val="20"/>
                <w:szCs w:val="20"/>
              </w:rPr>
            </w:pPr>
            <w:del w:id="182" w:author="Gawryluk Adriana" w:date="2026-08-18T19:47:00Z" w16du:dateUtc="2026-08-18T17:47:00Z"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projekt jest zgodny z </w:delText>
              </w:r>
              <w:r w:rsidRPr="00E80D5E" w:rsidDel="00B4779A">
                <w:rPr>
                  <w:rFonts w:ascii="Arial" w:hAnsi="Arial" w:cs="Arial"/>
                  <w:i/>
                  <w:iCs/>
                  <w:sz w:val="20"/>
                  <w:szCs w:val="20"/>
                </w:rPr>
                <w:delText xml:space="preserve">Kartą praw podstawowych Unii Europejskiej 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z dnia 6 czerwca 2016 r. (Dz. Urz. UE C  202.389 z 06.06.2016,), w zakresie odnoszącym się do sposobu realizacji i zakresu projektu.  </w:delText>
              </w:r>
            </w:del>
          </w:p>
          <w:p w14:paraId="29C5E776" w14:textId="558D285F" w:rsidR="002F7C9A" w:rsidRPr="00E80D5E" w:rsidDel="00B4779A" w:rsidRDefault="002F7C9A" w:rsidP="002F7C9A">
            <w:pPr>
              <w:rPr>
                <w:del w:id="183" w:author="Gawryluk Adriana" w:date="2026-08-18T19:47:00Z" w16du:dateUtc="2026-08-18T17:47:00Z"/>
                <w:rFonts w:ascii="Arial" w:hAnsi="Arial" w:cs="Arial"/>
                <w:sz w:val="20"/>
                <w:szCs w:val="20"/>
              </w:rPr>
              <w:pPrChange w:id="184" w:author="Gawryluk Adriana" w:date="2026-08-18T19:47:00Z" w16du:dateUtc="2026-08-18T17:47:00Z">
                <w:pPr>
                  <w:ind w:left="322"/>
                </w:pPr>
              </w:pPrChange>
            </w:pPr>
            <w:del w:id="185" w:author="Gawryluk Adriana" w:date="2026-08-18T19:47:00Z" w16du:dateUtc="2026-08-18T17:47:00Z"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Zgodność projektu z </w:delText>
              </w:r>
              <w:r w:rsidRPr="00E80D5E" w:rsidDel="00B4779A">
                <w:rPr>
                  <w:rFonts w:ascii="Arial" w:hAnsi="Arial" w:cs="Arial"/>
                  <w:i/>
                  <w:iCs/>
                  <w:sz w:val="20"/>
                  <w:szCs w:val="20"/>
                </w:rPr>
                <w:delText>Kartą praw podstawowych Unii Europejskiej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 na etapie oceny wniosku należy rozumieć jako brak sprzeczności pomiędzy zapisami projektu a wymogami tego dokumentu lub stwierdzenie, że te wymagania są neutralne wobec zakresu i zawartości projektu. Dla wnioskodawców i oceniających mogą być pomocne </w:delText>
              </w:r>
              <w:r w:rsidRPr="00E80D5E" w:rsidDel="00B4779A">
                <w:rPr>
                  <w:rFonts w:ascii="Arial" w:hAnsi="Arial" w:cs="Arial"/>
                  <w:i/>
                  <w:iCs/>
                  <w:sz w:val="20"/>
                  <w:szCs w:val="20"/>
                </w:rPr>
                <w:delText>Wytyczne Komisji Europejskiej dotyczące zapewnienia poszanowania Karty praw podstawowych Unii Europejskiej przy wdrażaniu europejskich funduszy strukturalnych i inwestycyjnych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, w szczególności załącznik nr III. </w:delText>
              </w:r>
            </w:del>
          </w:p>
          <w:p w14:paraId="7703EDD3" w14:textId="62D32953" w:rsidR="002F7C9A" w:rsidRPr="00E80D5E" w:rsidRDefault="002F7C9A" w:rsidP="002F7C9A">
            <w:pPr>
              <w:suppressAutoHyphens w:val="0"/>
              <w:spacing w:after="160" w:line="259" w:lineRule="auto"/>
              <w:contextualSpacing/>
              <w:rPr>
                <w:rFonts w:ascii="Arial" w:hAnsi="Arial" w:cs="Arial"/>
                <w:color w:val="FF0000"/>
                <w:sz w:val="20"/>
                <w:szCs w:val="20"/>
                <w:lang w:eastAsia="pl-PL"/>
              </w:rPr>
            </w:pPr>
            <w:del w:id="186" w:author="Gawryluk Adriana" w:date="2026-08-18T19:47:00Z" w16du:dateUtc="2026-08-18T17:47:00Z"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projekt jest zgodny </w:delText>
              </w:r>
              <w:r w:rsidRPr="00E80D5E" w:rsidDel="00B4779A">
                <w:rPr>
                  <w:rFonts w:ascii="Arial" w:hAnsi="Arial" w:cs="Arial"/>
                  <w:i/>
                  <w:iCs/>
                  <w:sz w:val="20"/>
                  <w:szCs w:val="20"/>
                </w:rPr>
                <w:delText>z Konwencją o prawach osób niepełnosprawnych, sporządzoną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 w Nowym Jorku dnia 13 grudnia 2006 r. (Dz. U. z 2012 r. poz. 1169, z późn. zm.), </w:delText>
              </w:r>
              <w:r w:rsidRPr="00127E99" w:rsidDel="00B4779A">
                <w:rPr>
                  <w:rFonts w:ascii="Arial" w:hAnsi="Arial" w:cs="Arial"/>
                  <w:sz w:val="20"/>
                  <w:szCs w:val="20"/>
                </w:rPr>
                <w:delText xml:space="preserve">w tym </w:delText>
              </w:r>
              <w:r w:rsidDel="00B4779A">
                <w:rPr>
                  <w:rFonts w:ascii="Arial" w:hAnsi="Arial" w:cs="Arial"/>
                  <w:sz w:val="20"/>
                  <w:szCs w:val="20"/>
                </w:rPr>
                <w:delText xml:space="preserve">z </w:delText>
              </w:r>
              <w:r w:rsidRPr="00127E99" w:rsidDel="00B4779A">
                <w:rPr>
                  <w:rFonts w:ascii="Arial" w:hAnsi="Arial" w:cs="Arial"/>
                  <w:sz w:val="20"/>
                  <w:szCs w:val="20"/>
                </w:rPr>
                <w:delText>Komentarzem ogólnym Nr 5</w:delText>
              </w:r>
              <w:r w:rsidDel="00B4779A">
                <w:rPr>
                  <w:rFonts w:ascii="Arial" w:hAnsi="Arial" w:cs="Arial"/>
                  <w:sz w:val="20"/>
                  <w:szCs w:val="20"/>
                </w:rPr>
                <w:delText xml:space="preserve"> na temat niezależnego życia i bycia częścią społeczności</w:delText>
              </w:r>
              <w:r w:rsidRPr="001751DB" w:rsidDel="00B4779A">
                <w:rPr>
                  <w:rFonts w:ascii="Arial" w:hAnsi="Arial" w:cs="Arial"/>
                  <w:sz w:val="20"/>
                  <w:szCs w:val="20"/>
                </w:rPr>
                <w:delText xml:space="preserve"> (2017) </w:delText>
              </w:r>
              <w:r w:rsidDel="00B4779A">
                <w:rPr>
                  <w:rFonts w:ascii="Arial" w:hAnsi="Arial" w:cs="Arial"/>
                  <w:sz w:val="20"/>
                  <w:szCs w:val="20"/>
                </w:rPr>
                <w:delText xml:space="preserve">Komitetu ONZ ds. Praw Osób Niepełnosprawnych </w:delText>
              </w:r>
              <w:r w:rsidRPr="00127E99" w:rsidDel="00B4779A">
                <w:rPr>
                  <w:rFonts w:ascii="Arial" w:hAnsi="Arial" w:cs="Arial"/>
                  <w:sz w:val="20"/>
                  <w:szCs w:val="20"/>
                </w:rPr>
                <w:delText xml:space="preserve">oraz Uwagami </w:delText>
              </w:r>
              <w:r w:rsidDel="00B4779A">
                <w:rPr>
                  <w:rFonts w:ascii="Arial" w:hAnsi="Arial" w:cs="Arial"/>
                  <w:sz w:val="20"/>
                  <w:szCs w:val="20"/>
                </w:rPr>
                <w:delText>końcowymi</w:delText>
              </w:r>
              <w:r w:rsidRPr="00127E99" w:rsidDel="00B4779A">
                <w:rPr>
                  <w:rFonts w:ascii="Arial" w:hAnsi="Arial" w:cs="Arial"/>
                  <w:sz w:val="20"/>
                  <w:szCs w:val="20"/>
                </w:rPr>
                <w:delText xml:space="preserve"> dla Polski </w:delText>
              </w:r>
              <w:r w:rsidDel="00B4779A">
                <w:rPr>
                  <w:rFonts w:ascii="Arial" w:hAnsi="Arial" w:cs="Arial"/>
                  <w:sz w:val="20"/>
                  <w:szCs w:val="20"/>
                </w:rPr>
                <w:delText xml:space="preserve">Komitetu ONZ ds. Praw Osób Niepełnosprawnych 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 xml:space="preserve">w zakresie odnoszącym się do sposobu realizacji i zakresu projektu.  Zgodność projektu z </w:delText>
              </w:r>
              <w:r w:rsidRPr="00E80D5E" w:rsidDel="00B4779A">
                <w:rPr>
                  <w:rFonts w:ascii="Arial" w:hAnsi="Arial" w:cs="Arial"/>
                  <w:i/>
                  <w:iCs/>
                  <w:sz w:val="20"/>
                  <w:szCs w:val="20"/>
                </w:rPr>
                <w:delText>Konwencją o prawach osób niepełnosprawnych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</w:rPr>
                <w:delText>, na etapie oceny wniosku należy rozumieć jako brak sprzeczności pomiędzy zapisami projektu a wymogami tego dokumentu lub stwierdzenie, że te wymagania są neutralne wobec zakresu i zawartości projektu</w:delText>
              </w:r>
              <w:r w:rsidRPr="00E80D5E" w:rsidDel="00B4779A">
                <w:rPr>
                  <w:rFonts w:ascii="Arial" w:hAnsi="Arial" w:cs="Arial"/>
                  <w:sz w:val="20"/>
                  <w:szCs w:val="20"/>
                  <w:lang w:eastAsia="pl-PL"/>
                </w:rPr>
                <w:delText>.</w:delText>
              </w:r>
            </w:del>
          </w:p>
        </w:tc>
        <w:tc>
          <w:tcPr>
            <w:tcW w:w="1276" w:type="dxa"/>
            <w:tcPrChange w:id="187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05F9E574" w14:textId="77777777" w:rsidR="002F7C9A" w:rsidRPr="00E80D5E" w:rsidRDefault="002F7C9A" w:rsidP="002F7C9A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188" w:author="Gawryluk Adriana" w:date="2026-08-18T20:03:00Z" w16du:dateUtc="2026-08-18T18:03:00Z">
              <w:tcPr>
                <w:tcW w:w="3969" w:type="dxa"/>
              </w:tcPr>
            </w:tcPrChange>
          </w:tcPr>
          <w:p w14:paraId="6E1831B3" w14:textId="565D1758" w:rsidR="002F7C9A" w:rsidRPr="00E80D5E" w:rsidDel="002F7C9A" w:rsidRDefault="002F7C9A" w:rsidP="002F7C9A">
            <w:pPr>
              <w:suppressAutoHyphens w:val="0"/>
              <w:ind w:right="-108"/>
              <w:rPr>
                <w:del w:id="189" w:author="Gawryluk Adriana" w:date="2026-08-18T19:47:00Z" w16du:dateUtc="2026-08-18T17:47:00Z"/>
                <w:rFonts w:ascii="Arial" w:hAnsi="Arial" w:cs="Arial"/>
                <w:sz w:val="20"/>
                <w:szCs w:val="20"/>
              </w:rPr>
            </w:pPr>
          </w:p>
          <w:p w14:paraId="4083C8AE" w14:textId="77777777" w:rsidR="002F7C9A" w:rsidRPr="00E80D5E" w:rsidRDefault="002F7C9A" w:rsidP="002F7C9A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54E11D2A" w14:textId="77777777" w:rsidR="002F7C9A" w:rsidRPr="00E80D5E" w:rsidRDefault="002F7C9A" w:rsidP="002F7C9A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384BE8C" w14:textId="77777777" w:rsidR="002F7C9A" w:rsidRDefault="002F7C9A" w:rsidP="002F7C9A">
            <w:pPr>
              <w:suppressAutoHyphens w:val="0"/>
              <w:ind w:right="-108"/>
              <w:rPr>
                <w:ins w:id="190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do końca okresu trwałości projektu.</w:t>
            </w:r>
          </w:p>
          <w:p w14:paraId="778F140E" w14:textId="77777777" w:rsidR="002F7C9A" w:rsidRDefault="002F7C9A" w:rsidP="002F7C9A">
            <w:pPr>
              <w:suppressAutoHyphens w:val="0"/>
              <w:ind w:right="-108"/>
              <w:rPr>
                <w:ins w:id="191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</w:p>
          <w:p w14:paraId="61AD9005" w14:textId="77777777" w:rsidR="002F7C9A" w:rsidRDefault="002F7C9A" w:rsidP="002F7C9A">
            <w:pPr>
              <w:suppressAutoHyphens w:val="0"/>
              <w:ind w:right="-108"/>
              <w:rPr>
                <w:ins w:id="192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  <w:ins w:id="193" w:author="Gawryluk Adriana" w:date="2026-08-18T19:49:00Z" w16du:dateUtc="2026-08-18T17:49:00Z">
              <w:r w:rsidRPr="002348AC">
                <w:rPr>
                  <w:rFonts w:ascii="Arial" w:hAnsi="Arial" w:cs="Arial"/>
                  <w:sz w:val="20"/>
                  <w:szCs w:val="20"/>
                </w:rPr>
                <w:t>Kryterium weryfikowane będzie na podstawie zapisów wniosku o dofinansowanie oraz dokumentacji składanej wraz z wnioskiem o dofinansowanie.</w:t>
              </w:r>
            </w:ins>
          </w:p>
          <w:p w14:paraId="3BA2B8F4" w14:textId="271B0DD9" w:rsidR="002F7C9A" w:rsidRPr="00E80D5E" w:rsidRDefault="002F7C9A" w:rsidP="002F7C9A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7C9A" w:rsidRPr="00E80D5E" w14:paraId="5AACF003" w14:textId="77777777" w:rsidTr="00842099">
        <w:trPr>
          <w:trHeight w:val="126"/>
          <w:ins w:id="194" w:author="Gawryluk Adriana" w:date="2026-08-18T19:45:00Z" w16du:dateUtc="2026-08-18T17:45:00Z"/>
          <w:trPrChange w:id="195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tcPrChange w:id="196" w:author="Gawryluk Adriana" w:date="2026-08-18T20:03:00Z" w16du:dateUtc="2026-08-18T18:03:00Z">
              <w:tcPr>
                <w:tcW w:w="709" w:type="dxa"/>
              </w:tcPr>
            </w:tcPrChange>
          </w:tcPr>
          <w:p w14:paraId="40F25464" w14:textId="71D2FF61" w:rsidR="002F7C9A" w:rsidRDefault="002F7C9A" w:rsidP="002F7C9A">
            <w:pPr>
              <w:rPr>
                <w:ins w:id="197" w:author="Gawryluk Adriana" w:date="2026-08-18T19:45:00Z" w16du:dateUtc="2026-08-18T17:45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198" w:author="Gawryluk Adriana" w:date="2026-08-18T19:45:00Z" w16du:dateUtc="2026-08-18T17:45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16.</w:t>
              </w:r>
            </w:ins>
          </w:p>
        </w:tc>
        <w:tc>
          <w:tcPr>
            <w:tcW w:w="2268" w:type="dxa"/>
            <w:tcPrChange w:id="199" w:author="Gawryluk Adriana" w:date="2026-08-18T20:03:00Z" w16du:dateUtc="2026-08-18T18:03:00Z">
              <w:tcPr>
                <w:tcW w:w="2268" w:type="dxa"/>
              </w:tcPr>
            </w:tcPrChange>
          </w:tcPr>
          <w:p w14:paraId="2B9C60EA" w14:textId="672ADFAE" w:rsidR="002F7C9A" w:rsidRPr="00E80D5E" w:rsidRDefault="002F7C9A" w:rsidP="002F7C9A">
            <w:pPr>
              <w:suppressAutoHyphens w:val="0"/>
              <w:snapToGrid w:val="0"/>
              <w:rPr>
                <w:ins w:id="200" w:author="Gawryluk Adriana" w:date="2026-08-18T19:45:00Z" w16du:dateUtc="2026-08-18T17:45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201"/>
            <w:ins w:id="202" w:author="Gawryluk Adriana" w:date="2026-08-18T19:46:00Z" w16du:dateUtc="2026-08-18T17:46:00Z">
              <w:r w:rsidRPr="002F7C9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Zgodność z Konwencją o prawach osób niepełnosprawnych</w:t>
              </w:r>
            </w:ins>
            <w:commentRangeEnd w:id="201"/>
            <w:ins w:id="203" w:author="Gawryluk Adriana" w:date="2026-08-18T19:51:00Z" w16du:dateUtc="2026-08-18T17:51:00Z">
              <w:r>
                <w:rPr>
                  <w:rStyle w:val="Odwoaniedokomentarza"/>
                </w:rPr>
                <w:commentReference w:id="201"/>
              </w:r>
            </w:ins>
          </w:p>
        </w:tc>
        <w:tc>
          <w:tcPr>
            <w:tcW w:w="5670" w:type="dxa"/>
            <w:tcPrChange w:id="204" w:author="Gawryluk Adriana" w:date="2026-08-18T20:03:00Z" w16du:dateUtc="2026-08-18T18:03:00Z">
              <w:tcPr>
                <w:tcW w:w="5812" w:type="dxa"/>
                <w:gridSpan w:val="3"/>
              </w:tcPr>
            </w:tcPrChange>
          </w:tcPr>
          <w:p w14:paraId="293EA9A8" w14:textId="55B90999" w:rsidR="002F7C9A" w:rsidRPr="00E80D5E" w:rsidRDefault="002F7C9A" w:rsidP="002F7C9A">
            <w:pPr>
              <w:suppressAutoHyphens w:val="0"/>
              <w:autoSpaceDE w:val="0"/>
              <w:autoSpaceDN w:val="0"/>
              <w:adjustRightInd w:val="0"/>
              <w:rPr>
                <w:ins w:id="205" w:author="Gawryluk Adriana" w:date="2026-08-18T19:45:00Z" w16du:dateUtc="2026-08-18T17:45:00Z"/>
                <w:rFonts w:ascii="Arial" w:hAnsi="Arial" w:cs="Arial"/>
                <w:sz w:val="20"/>
                <w:szCs w:val="20"/>
              </w:rPr>
            </w:pPr>
            <w:ins w:id="206" w:author="Gawryluk Adriana" w:date="2026-08-18T19:48:00Z" w16du:dateUtc="2026-08-18T17:48:00Z">
              <w:r w:rsidRPr="002F7C9A">
                <w:rPr>
                  <w:rFonts w:ascii="Arial" w:hAnsi="Arial" w:cs="Arial"/>
                  <w:sz w:val="20"/>
                  <w:szCs w:val="20"/>
                </w:rPr>
                <w:t>W ramach kryterium weryfikowane będzie, czy projekt jest zgodny z Konwencją o prawach osób niepełnosprawnych, sporządzoną w Nowym Jorku dnia 13 grudnia 2006 r. (Dz. U. z 2018 r. poz. 1217), w tym z Komentarzem ogólnym Nr 5 na temat niezależnego życia i bycia częścią społeczności (2017) Komitetu ONZ ds. Praw Osób Niepełnosprawnych oraz Uwagami końcowymi dla Polski Komitetu ONZ ds. Praw Osób Niepełnosprawnych, w zakresie odnoszącym się do sposobu realizacji i zakresu projektu. Zgodność projektu z Konwencją o prawach osób niepełnosprawnych, na etapie oceny wniosku należy rozumieć jako brak sprzeczności pomiędzy zapisami projektu a wymogami tego dokumentu lub stwierdzenie, że te wymagania są neutralne wobec zakresu i zawartości projektu</w:t>
              </w:r>
            </w:ins>
          </w:p>
        </w:tc>
        <w:tc>
          <w:tcPr>
            <w:tcW w:w="1276" w:type="dxa"/>
            <w:tcPrChange w:id="207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3FF51CB" w14:textId="341F50FD" w:rsidR="002F7C9A" w:rsidRPr="002F7C9A" w:rsidRDefault="002F7C9A" w:rsidP="002F7C9A">
            <w:pPr>
              <w:suppressAutoHyphens w:val="0"/>
              <w:autoSpaceDE w:val="0"/>
              <w:autoSpaceDN w:val="0"/>
              <w:adjustRightInd w:val="0"/>
              <w:rPr>
                <w:ins w:id="208" w:author="Gawryluk Adriana" w:date="2026-08-18T19:45:00Z" w16du:dateUtc="2026-08-18T17:45:00Z"/>
                <w:rFonts w:ascii="Arial" w:hAnsi="Arial" w:cs="Arial"/>
                <w:sz w:val="20"/>
                <w:szCs w:val="20"/>
              </w:rPr>
            </w:pPr>
            <w:ins w:id="209" w:author="Gawryluk Adriana" w:date="2026-08-18T19:48:00Z" w16du:dateUtc="2026-08-18T17:48:00Z">
              <w:r w:rsidRPr="002F7C9A">
                <w:rPr>
                  <w:rFonts w:ascii="Arial" w:hAnsi="Arial" w:cs="Arial"/>
                  <w:sz w:val="20"/>
                  <w:szCs w:val="20"/>
                </w:rPr>
                <w:t>TAK/NIE</w:t>
              </w:r>
            </w:ins>
          </w:p>
        </w:tc>
        <w:tc>
          <w:tcPr>
            <w:tcW w:w="4111" w:type="dxa"/>
            <w:tcPrChange w:id="210" w:author="Gawryluk Adriana" w:date="2026-08-18T20:03:00Z" w16du:dateUtc="2026-08-18T18:03:00Z">
              <w:tcPr>
                <w:tcW w:w="3969" w:type="dxa"/>
              </w:tcPr>
            </w:tcPrChange>
          </w:tcPr>
          <w:p w14:paraId="290C201C" w14:textId="77777777" w:rsidR="002F7C9A" w:rsidRDefault="002F7C9A" w:rsidP="002F7C9A">
            <w:pPr>
              <w:suppressAutoHyphens w:val="0"/>
              <w:autoSpaceDE w:val="0"/>
              <w:autoSpaceDN w:val="0"/>
              <w:adjustRightInd w:val="0"/>
              <w:rPr>
                <w:ins w:id="211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  <w:ins w:id="212" w:author="Gawryluk Adriana" w:date="2026-08-18T19:48:00Z" w16du:dateUtc="2026-08-18T17:48:00Z">
              <w:r w:rsidRPr="002F7C9A">
                <w:rPr>
                  <w:rFonts w:ascii="Arial" w:hAnsi="Arial" w:cs="Arial"/>
                  <w:sz w:val="20"/>
                  <w:szCs w:val="20"/>
                </w:rPr>
                <w:t>Możliwość korekty na etapie oceny wniosku o dofinansowanie w zakresie uzupełnienia brakujących zapisów w pierwotnej dokumentacji aplikacyjnej.</w:t>
              </w:r>
            </w:ins>
          </w:p>
          <w:p w14:paraId="3A11E391" w14:textId="77777777" w:rsidR="002F7C9A" w:rsidRDefault="002F7C9A" w:rsidP="002F7C9A">
            <w:pPr>
              <w:suppressAutoHyphens w:val="0"/>
              <w:autoSpaceDE w:val="0"/>
              <w:autoSpaceDN w:val="0"/>
              <w:adjustRightInd w:val="0"/>
              <w:rPr>
                <w:ins w:id="213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</w:p>
          <w:p w14:paraId="09A6C389" w14:textId="77777777" w:rsidR="002F7C9A" w:rsidRPr="002348AC" w:rsidRDefault="002F7C9A" w:rsidP="002F7C9A">
            <w:pPr>
              <w:suppressAutoHyphens w:val="0"/>
              <w:rPr>
                <w:ins w:id="214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  <w:ins w:id="215" w:author="Gawryluk Adriana" w:date="2026-08-18T19:49:00Z" w16du:dateUtc="2026-08-18T17:49:00Z">
              <w:r w:rsidRPr="002348AC">
                <w:rPr>
                  <w:rFonts w:ascii="Arial" w:hAnsi="Arial" w:cs="Arial"/>
                  <w:sz w:val="20"/>
                  <w:szCs w:val="20"/>
                </w:rPr>
                <w:t>Spełnienie warunku kryterium weryfikowane jest na  moment oceny wniosku o dofinansowanie i powinno być utrzymane do końca okresu trwałości projektu.</w:t>
              </w:r>
            </w:ins>
          </w:p>
          <w:p w14:paraId="5DA804F2" w14:textId="77777777" w:rsidR="002F7C9A" w:rsidRPr="002348AC" w:rsidRDefault="002F7C9A" w:rsidP="002F7C9A">
            <w:pPr>
              <w:suppressAutoHyphens w:val="0"/>
              <w:rPr>
                <w:ins w:id="216" w:author="Gawryluk Adriana" w:date="2026-08-18T19:49:00Z" w16du:dateUtc="2026-08-18T17:49:00Z"/>
                <w:rFonts w:ascii="Arial" w:hAnsi="Arial" w:cs="Arial"/>
                <w:sz w:val="20"/>
                <w:szCs w:val="20"/>
              </w:rPr>
            </w:pPr>
          </w:p>
          <w:p w14:paraId="54F1C8B0" w14:textId="11D29384" w:rsidR="002F7C9A" w:rsidRPr="00E80D5E" w:rsidRDefault="002F7C9A" w:rsidP="002F7C9A">
            <w:pPr>
              <w:suppressAutoHyphens w:val="0"/>
              <w:autoSpaceDE w:val="0"/>
              <w:autoSpaceDN w:val="0"/>
              <w:adjustRightInd w:val="0"/>
              <w:rPr>
                <w:ins w:id="217" w:author="Gawryluk Adriana" w:date="2026-08-18T19:45:00Z" w16du:dateUtc="2026-08-18T17:45:00Z"/>
                <w:rFonts w:ascii="Arial" w:hAnsi="Arial" w:cs="Arial"/>
                <w:sz w:val="20"/>
                <w:szCs w:val="20"/>
              </w:rPr>
            </w:pPr>
            <w:ins w:id="218" w:author="Gawryluk Adriana" w:date="2026-08-18T19:49:00Z" w16du:dateUtc="2026-08-18T17:49:00Z">
              <w:r w:rsidRPr="002348AC">
                <w:rPr>
                  <w:rFonts w:ascii="Arial" w:hAnsi="Arial" w:cs="Arial"/>
                  <w:sz w:val="20"/>
                  <w:szCs w:val="20"/>
                </w:rPr>
                <w:t>Kryterium weryfikowane będzie na podstawie zapisów wniosku o dofinansowanie oraz dokumentacji składanej wraz z wnioskiem o dofinansowanie.</w:t>
              </w:r>
            </w:ins>
          </w:p>
        </w:tc>
      </w:tr>
      <w:tr w:rsidR="00842099" w:rsidRPr="00E80D5E" w14:paraId="6B44F3B5" w14:textId="77777777" w:rsidTr="00842099">
        <w:trPr>
          <w:trHeight w:val="126"/>
          <w:trPrChange w:id="219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tcPrChange w:id="220" w:author="Gawryluk Adriana" w:date="2026-08-18T20:03:00Z" w16du:dateUtc="2026-08-18T18:03:00Z">
              <w:tcPr>
                <w:tcW w:w="709" w:type="dxa"/>
              </w:tcPr>
            </w:tcPrChange>
          </w:tcPr>
          <w:p w14:paraId="31126E5D" w14:textId="2E83A626" w:rsidR="00E84431" w:rsidRPr="00E80D5E" w:rsidRDefault="00314562" w:rsidP="0027495F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21" w:author="Gawryluk Adriana" w:date="2026-08-18T19:27:00Z" w16du:dateUtc="2026-08-18T17:27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</w:t>
              </w:r>
            </w:ins>
            <w:ins w:id="222" w:author="Gawryluk Adriana" w:date="2026-08-18T19:45:00Z" w16du:dateUtc="2026-08-18T17:45:00Z">
              <w:r w:rsidR="002F7C9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7</w:t>
              </w:r>
            </w:ins>
            <w:ins w:id="223" w:author="Gawryluk Adriana" w:date="2026-08-18T19:27:00Z" w16du:dateUtc="2026-08-18T17:27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.</w:t>
              </w:r>
            </w:ins>
          </w:p>
        </w:tc>
        <w:tc>
          <w:tcPr>
            <w:tcW w:w="2268" w:type="dxa"/>
            <w:tcPrChange w:id="224" w:author="Gawryluk Adriana" w:date="2026-08-18T20:03:00Z" w16du:dateUtc="2026-08-18T18:03:00Z">
              <w:tcPr>
                <w:tcW w:w="2410" w:type="dxa"/>
                <w:gridSpan w:val="2"/>
              </w:tcPr>
            </w:tcPrChange>
          </w:tcPr>
          <w:p w14:paraId="6D6AB13B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szans i niedyskryminacji, w tym dostępności dla osób z niepełnosprawnościami</w:t>
            </w:r>
          </w:p>
        </w:tc>
        <w:tc>
          <w:tcPr>
            <w:tcW w:w="5670" w:type="dxa"/>
            <w:tcPrChange w:id="225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48BFAF09" w14:textId="77777777" w:rsidR="00E84431" w:rsidRPr="00E80D5E" w:rsidRDefault="0031207C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oceniane będzie </w:t>
            </w: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</w:t>
            </w:r>
            <w:r w:rsidR="00E84431"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zy projekt ma pozytywny wpływ na zasadę równości szans i niedyskryminacji</w:t>
            </w:r>
            <w:r w:rsidR="000411E7"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.</w:t>
            </w:r>
            <w:r w:rsidR="00E84431"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29D6B04F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6F61B5AA" w14:textId="77777777" w:rsidR="00E84431" w:rsidRPr="00E80D5E" w:rsidRDefault="00E84431" w:rsidP="009B228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Projekt musi zapewnić dostępność dla wszystkich użytkowników bez jakiejkolwiek dyskryminacji, w tym dla osób z niepełnosprawnościami, zgodnie z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Rozporządzeniem 2021/1060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(w szczególności art.9), oraz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Wytycznymi dotyczącymi realizacji zasad równościowych w ramach funduszy unijnych na lata 2021-2027</w:t>
            </w:r>
            <w:r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1B3D1FA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3A9054EC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Dopuszczalne jest uznanie neutralności poszczególnych produktów/ usług projektu w stosunku do ww. zasady, o ile Wnioskodawca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      </w:r>
          </w:p>
          <w:p w14:paraId="2DE403A5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BCCFE9F" w14:textId="77777777" w:rsidR="00E84431" w:rsidRPr="00E80D5E" w:rsidRDefault="00E84431" w:rsidP="009B228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Ponadto wsparcie będzie udzielane wyłącznie projektom i wnioskodawcom, którzy przestrzegają przepisów antydyskryminacyjnych, o których mowa w art. 9 ust. 3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</w:rPr>
              <w:t>Rozporządzenia PE i Rady nr 2021/1060.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33A04BC2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Kolejnym z przejawów pozytywnego wpływu projektu na tę zasadę jest niepodejmowanie dyskryminujących aktów prawnych tj.:</w:t>
            </w:r>
          </w:p>
          <w:p w14:paraId="70226794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ind w:left="322" w:hanging="142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− Wnioskodawca będący jednostką samorządu terytorialnego oświadcza, że na jego terenie nie obowiązują dyskryminujące akty prawne;</w:t>
            </w:r>
          </w:p>
          <w:p w14:paraId="417B6B5F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ind w:left="322" w:hanging="142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− 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33F1963F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4AA67C46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Weryfikacja oświadczeń będzie polegała na sprawdzeniu, czy Wnioskodawca wskazany został w udostępnionym publicznie rejestrze podmiotów, które przyjęły dyskryminujący akt prawny.  </w:t>
            </w:r>
          </w:p>
        </w:tc>
        <w:tc>
          <w:tcPr>
            <w:tcW w:w="1276" w:type="dxa"/>
            <w:tcPrChange w:id="22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1E8838E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227" w:author="Gawryluk Adriana" w:date="2026-08-18T20:03:00Z" w16du:dateUtc="2026-08-18T18:03:00Z">
              <w:tcPr>
                <w:tcW w:w="3969" w:type="dxa"/>
              </w:tcPr>
            </w:tcPrChange>
          </w:tcPr>
          <w:p w14:paraId="6DF2AAF9" w14:textId="77777777" w:rsidR="0099070E" w:rsidRPr="00E80D5E" w:rsidRDefault="0051134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Możliwość korekty w zakresie uzupełnienia brakujących zapisów w pierwotnej dokumentacji aplikacyjnej. </w:t>
            </w:r>
          </w:p>
          <w:p w14:paraId="62431CDC" w14:textId="77777777" w:rsidR="003F235E" w:rsidRPr="00E80D5E" w:rsidRDefault="003F235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178E891" w14:textId="77777777" w:rsidR="00E84431" w:rsidRPr="00E80D5E" w:rsidRDefault="00CE6DC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</w:t>
            </w:r>
            <w:r w:rsidR="006D3349"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976E6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 projektu.</w:t>
            </w:r>
          </w:p>
        </w:tc>
      </w:tr>
      <w:tr w:rsidR="00842099" w:rsidRPr="00E80D5E" w14:paraId="172997BA" w14:textId="77777777" w:rsidTr="00842099">
        <w:trPr>
          <w:trHeight w:val="126"/>
          <w:trPrChange w:id="228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tcPrChange w:id="229" w:author="Gawryluk Adriana" w:date="2026-08-18T20:03:00Z" w16du:dateUtc="2026-08-18T18:03:00Z">
              <w:tcPr>
                <w:tcW w:w="709" w:type="dxa"/>
              </w:tcPr>
            </w:tcPrChange>
          </w:tcPr>
          <w:p w14:paraId="49E398E2" w14:textId="16F68B47" w:rsidR="00E84431" w:rsidRPr="00E80D5E" w:rsidRDefault="00314562" w:rsidP="0027495F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30" w:author="Gawryluk Adriana" w:date="2026-08-18T19:27:00Z" w16du:dateUtc="2026-08-18T17:27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</w:t>
              </w:r>
            </w:ins>
            <w:ins w:id="231" w:author="Gawryluk Adriana" w:date="2026-08-18T19:45:00Z" w16du:dateUtc="2026-08-18T17:45:00Z">
              <w:r w:rsidR="002F7C9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8</w:t>
              </w:r>
            </w:ins>
            <w:ins w:id="232" w:author="Gawryluk Adriana" w:date="2026-08-18T19:27:00Z" w16du:dateUtc="2026-08-18T17:27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.</w:t>
              </w:r>
            </w:ins>
          </w:p>
        </w:tc>
        <w:tc>
          <w:tcPr>
            <w:tcW w:w="2268" w:type="dxa"/>
            <w:tcPrChange w:id="233" w:author="Gawryluk Adriana" w:date="2026-08-18T20:03:00Z" w16du:dateUtc="2026-08-18T18:03:00Z">
              <w:tcPr>
                <w:tcW w:w="2410" w:type="dxa"/>
                <w:gridSpan w:val="2"/>
              </w:tcPr>
            </w:tcPrChange>
          </w:tcPr>
          <w:p w14:paraId="3036E4DD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kobiet i mężczyzn</w:t>
            </w:r>
          </w:p>
        </w:tc>
        <w:tc>
          <w:tcPr>
            <w:tcW w:w="5670" w:type="dxa"/>
            <w:tcPrChange w:id="234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792A17E4" w14:textId="77777777" w:rsidR="00E84431" w:rsidRPr="00E80D5E" w:rsidRDefault="00C524BA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kryterium oceni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 xml:space="preserve">ana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z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>godn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ość projektu</w:t>
            </w:r>
            <w:r w:rsidR="00E84431"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 zasadą równości kobiet i mężczyzn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16287F21" w14:textId="77777777" w:rsidR="00C524BA" w:rsidRPr="00E80D5E" w:rsidRDefault="00C524BA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FB08EF9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wykazano w jaki sposób projekt będzie zgodny z zasadą równości kobiet i mężczyzn. Zgodność projektu zostanie uznana jeśli projekt ma pozytywny bądź neutralny wpływ na zasadę równości kobiet i mężczyzn (zgodnie z zapisami </w:t>
            </w:r>
            <w:r w:rsidRPr="00E80D5E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„Wytycznych dotyczących realizacji zasad równościowych w ramach funduszy unijnych na lata 2021-2027”).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199EA38E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Aby właściwie ocenić wpływ projektu na realizację tej zasady, Wnioskodawca najpierw musi rozważyć, czy poprzez projekt można wyrównywać szanse osób, które w danym obszarze, znajdują się w gorszym położeniu. Następnie wymagane jest, by Wnioskodawca zaplanował działania przyczyniające się do wyrównania szans osób będących w gorszym położeniu.</w:t>
            </w:r>
          </w:p>
          <w:p w14:paraId="4FEA0065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</w:t>
            </w:r>
          </w:p>
        </w:tc>
        <w:tc>
          <w:tcPr>
            <w:tcW w:w="1276" w:type="dxa"/>
            <w:tcPrChange w:id="235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10F6801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236" w:author="Gawryluk Adriana" w:date="2026-08-18T20:03:00Z" w16du:dateUtc="2026-08-18T18:03:00Z">
              <w:tcPr>
                <w:tcW w:w="3969" w:type="dxa"/>
              </w:tcPr>
            </w:tcPrChange>
          </w:tcPr>
          <w:p w14:paraId="1F037D71" w14:textId="77777777" w:rsidR="0099070E" w:rsidRPr="00E80D5E" w:rsidRDefault="0051134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</w:t>
            </w:r>
            <w:r w:rsidR="00976E63" w:rsidRPr="00E80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E93A62" w14:textId="77777777" w:rsidR="003F235E" w:rsidRPr="00E80D5E" w:rsidRDefault="003F235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5788BCF" w14:textId="77777777" w:rsidR="00E84431" w:rsidRPr="00E80D5E" w:rsidRDefault="00CE6DC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976E6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 projektu.</w:t>
            </w:r>
          </w:p>
        </w:tc>
      </w:tr>
      <w:tr w:rsidR="00842099" w:rsidRPr="00E80D5E" w14:paraId="609E3B7C" w14:textId="77777777" w:rsidTr="00842099">
        <w:trPr>
          <w:trHeight w:val="126"/>
          <w:trPrChange w:id="237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tcPrChange w:id="238" w:author="Gawryluk Adriana" w:date="2026-08-18T20:03:00Z" w16du:dateUtc="2026-08-18T18:03:00Z">
              <w:tcPr>
                <w:tcW w:w="709" w:type="dxa"/>
              </w:tcPr>
            </w:tcPrChange>
          </w:tcPr>
          <w:p w14:paraId="384BA73E" w14:textId="7955B5B2" w:rsidR="00E84431" w:rsidRPr="00E80D5E" w:rsidRDefault="00314562" w:rsidP="0027495F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39" w:author="Gawryluk Adriana" w:date="2026-08-18T19:28:00Z" w16du:dateUtc="2026-08-18T17:28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1</w:t>
              </w:r>
            </w:ins>
            <w:ins w:id="240" w:author="Gawryluk Adriana" w:date="2026-08-18T19:45:00Z" w16du:dateUtc="2026-08-18T17:45:00Z">
              <w:r w:rsidR="002F7C9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9</w:t>
              </w:r>
            </w:ins>
            <w:ins w:id="241" w:author="Gawryluk Adriana" w:date="2026-08-18T19:28:00Z" w16du:dateUtc="2026-08-18T17:28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.</w:t>
              </w:r>
            </w:ins>
          </w:p>
        </w:tc>
        <w:tc>
          <w:tcPr>
            <w:tcW w:w="2268" w:type="dxa"/>
            <w:tcPrChange w:id="242" w:author="Gawryluk Adriana" w:date="2026-08-18T20:03:00Z" w16du:dateUtc="2026-08-18T18:03:00Z">
              <w:tcPr>
                <w:tcW w:w="2410" w:type="dxa"/>
                <w:gridSpan w:val="2"/>
              </w:tcPr>
            </w:tcPrChange>
          </w:tcPr>
          <w:p w14:paraId="78F4B28F" w14:textId="77777777" w:rsidR="00E84431" w:rsidRPr="00E80D5E" w:rsidRDefault="00E84431" w:rsidP="009B2284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zrównoważonego rozwoju oraz DNSH </w:t>
            </w:r>
          </w:p>
        </w:tc>
        <w:tc>
          <w:tcPr>
            <w:tcW w:w="5670" w:type="dxa"/>
            <w:tcPrChange w:id="243" w:author="Gawryluk Adriana" w:date="2026-08-18T20:03:00Z" w16du:dateUtc="2026-08-18T18:03:00Z">
              <w:tcPr>
                <w:tcW w:w="5670" w:type="dxa"/>
                <w:gridSpan w:val="2"/>
              </w:tcPr>
            </w:tcPrChange>
          </w:tcPr>
          <w:p w14:paraId="18EFCBE5" w14:textId="77777777" w:rsidR="00E84431" w:rsidRPr="00E80D5E" w:rsidRDefault="00C524BA" w:rsidP="009B2284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W ramach kryterium oceni</w:t>
            </w:r>
            <w:r w:rsidR="00BF55A4" w:rsidRPr="00E80D5E">
              <w:rPr>
                <w:rFonts w:ascii="Arial" w:hAnsi="Arial" w:cs="Arial"/>
                <w:sz w:val="20"/>
                <w:szCs w:val="20"/>
              </w:rPr>
              <w:t xml:space="preserve">ana </w:t>
            </w:r>
            <w:r w:rsidRPr="00E80D5E">
              <w:rPr>
                <w:rFonts w:ascii="Arial" w:hAnsi="Arial" w:cs="Arial"/>
                <w:sz w:val="20"/>
                <w:szCs w:val="20"/>
              </w:rPr>
              <w:t xml:space="preserve">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</w:t>
            </w:r>
            <w:r w:rsidR="00E84431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</w:t>
            </w:r>
            <w:r w:rsidR="00E84431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 zasadą zrównoważonego rozwoju oraz zasadą </w:t>
            </w:r>
            <w:r w:rsidR="00E84431" w:rsidRPr="00E80D5E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„nie czyń poważnych szkód” (z ang. DNSH – Do No Significant Harm</w:t>
            </w:r>
            <w:r w:rsidR="00E84431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).</w:t>
            </w:r>
          </w:p>
          <w:p w14:paraId="7A8A5B54" w14:textId="77777777" w:rsidR="00E84431" w:rsidRPr="00E80D5E" w:rsidRDefault="00E84431" w:rsidP="009B2284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Wnioskodawca </w:t>
            </w:r>
            <w:r w:rsidR="00C524BA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powinien spełniać 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zasadę zrównoważonego rozwoju poprzez stosowanie właściwych rozwiązań podczas realizacji projektu. Stosownie do charakteru projektu, wymagane jest, uwzględni</w:t>
            </w:r>
            <w:r w:rsidR="00C524BA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enie 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wymog</w:t>
            </w:r>
            <w:r w:rsidR="00C524BA"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ów</w:t>
            </w: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ochrony środowiska i efektywnego gospodarowania zasobami.</w:t>
            </w:r>
          </w:p>
          <w:p w14:paraId="51E57015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Zgodnie z ww. zasadą wsparcie może być udzielone jedynie takim projektom, które nie prowadzą do degradacji lub znacznego pogorszenia stanu środowiska naturalnego.</w:t>
            </w:r>
          </w:p>
          <w:p w14:paraId="6FFD36A4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 jest zgodny z zasadą zrównoważonego rozwoju, jeśli:</w:t>
            </w:r>
          </w:p>
          <w:p w14:paraId="10537471" w14:textId="77777777" w:rsidR="00E84431" w:rsidRPr="00E80D5E" w:rsidRDefault="00E84431" w:rsidP="00FE3A0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ramach projektu stosowane będą praktyki w zakresie zrównoważonych zamówień publicznych, zgodnie z polityką i priorytetami krajowymi, </w:t>
            </w:r>
          </w:p>
          <w:p w14:paraId="5028719A" w14:textId="77777777" w:rsidR="00E84431" w:rsidRPr="00E80D5E" w:rsidRDefault="00E84431" w:rsidP="00FE3A0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0CFF033E" w14:textId="77777777" w:rsidR="00E84431" w:rsidRPr="00E80D5E" w:rsidRDefault="00E84431" w:rsidP="00FE3A0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3A5DD0B5" w14:textId="77777777" w:rsidR="00E84431" w:rsidRPr="00E80D5E" w:rsidRDefault="00E84431" w:rsidP="00FE3A0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niepowodujący degradacji naturalnych siedlisk, </w:t>
            </w:r>
          </w:p>
          <w:p w14:paraId="12AA4E36" w14:textId="77777777" w:rsidR="00E84431" w:rsidRPr="00E80D5E" w:rsidRDefault="00E84431" w:rsidP="00FE3A0B">
            <w:pPr>
              <w:numPr>
                <w:ilvl w:val="0"/>
                <w:numId w:val="4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34B3F2EB" w14:textId="77777777" w:rsidR="00E84431" w:rsidRPr="00E80D5E" w:rsidRDefault="00E84431" w:rsidP="009B2284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</w:p>
          <w:p w14:paraId="42EF1660" w14:textId="77777777" w:rsidR="00E84431" w:rsidRPr="00E80D5E" w:rsidRDefault="00E84431" w:rsidP="009B2284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Jednocześnie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276" w:type="dxa"/>
            <w:tcPrChange w:id="244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239D9C74" w14:textId="77777777" w:rsidR="00E84431" w:rsidRPr="00E80D5E" w:rsidRDefault="00E84431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111" w:type="dxa"/>
            <w:tcPrChange w:id="245" w:author="Gawryluk Adriana" w:date="2026-08-18T20:03:00Z" w16du:dateUtc="2026-08-18T18:03:00Z">
              <w:tcPr>
                <w:tcW w:w="3969" w:type="dxa"/>
              </w:tcPr>
            </w:tcPrChange>
          </w:tcPr>
          <w:p w14:paraId="6C0B0526" w14:textId="77777777" w:rsidR="0099070E" w:rsidRPr="00E80D5E" w:rsidRDefault="0051134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7D34F5C7" w14:textId="77777777" w:rsidR="003F235E" w:rsidRPr="00E80D5E" w:rsidRDefault="003F235E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BEFF190" w14:textId="77777777" w:rsidR="00E84431" w:rsidRPr="00E80D5E" w:rsidRDefault="00CE6DCF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="00A026AD" w:rsidRPr="00E80D5E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="00976E63" w:rsidRPr="00E80D5E"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E80D5E">
              <w:rPr>
                <w:rFonts w:ascii="Arial" w:hAnsi="Arial" w:cs="Arial"/>
                <w:sz w:val="20"/>
                <w:szCs w:val="20"/>
              </w:rPr>
              <w:t>weryfikowane jest na moment oceny wniosku o dofinansowanie i powinno być utrzymane do końca okresu trwałości projektu.</w:t>
            </w:r>
          </w:p>
        </w:tc>
      </w:tr>
      <w:tr w:rsidR="000F5B26" w:rsidRPr="00E80D5E" w14:paraId="4E8715D0" w14:textId="77777777" w:rsidTr="00842099">
        <w:trPr>
          <w:trHeight w:val="126"/>
          <w:trPrChange w:id="246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vMerge w:val="restart"/>
            <w:tcPrChange w:id="247" w:author="Gawryluk Adriana" w:date="2026-08-18T20:03:00Z" w16du:dateUtc="2026-08-18T18:03:00Z">
              <w:tcPr>
                <w:tcW w:w="709" w:type="dxa"/>
                <w:vMerge w:val="restart"/>
              </w:tcPr>
            </w:tcPrChange>
          </w:tcPr>
          <w:p w14:paraId="0B4020A7" w14:textId="3C72F264" w:rsidR="000F5B26" w:rsidRPr="00E80D5E" w:rsidRDefault="000F5B26" w:rsidP="0027495F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48" w:author="Gawryluk Adriana" w:date="2026-08-18T19:46:00Z" w16du:dateUtc="2026-08-18T17:46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20</w:t>
              </w:r>
            </w:ins>
            <w:ins w:id="249" w:author="Gawryluk Adriana" w:date="2026-08-18T19:28:00Z" w16du:dateUtc="2026-08-18T17:28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.</w:t>
              </w:r>
            </w:ins>
          </w:p>
        </w:tc>
        <w:tc>
          <w:tcPr>
            <w:tcW w:w="2268" w:type="dxa"/>
            <w:vMerge w:val="restart"/>
            <w:tcPrChange w:id="250" w:author="Gawryluk Adriana" w:date="2026-08-18T20:03:00Z" w16du:dateUtc="2026-08-18T18:03:00Z">
              <w:tcPr>
                <w:tcW w:w="2268" w:type="dxa"/>
                <w:vMerge w:val="restart"/>
              </w:tcPr>
            </w:tcPrChange>
          </w:tcPr>
          <w:p w14:paraId="3A0F5D32" w14:textId="7B44AB24" w:rsidR="000F5B26" w:rsidRPr="00E80D5E" w:rsidRDefault="000F5B26" w:rsidP="009B2284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commentRangeStart w:id="251"/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Pomoc publiczna</w:t>
            </w:r>
            <w:ins w:id="252" w:author="Gawryluk Adriana" w:date="2026-08-18T19:53:00Z" w16du:dateUtc="2026-08-18T17:53:00Z">
              <w:r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 xml:space="preserve"> i efekt zachęty</w:t>
              </w:r>
            </w:ins>
            <w:commentRangeEnd w:id="251"/>
            <w:ins w:id="253" w:author="Gawryluk Adriana" w:date="2026-08-18T19:57:00Z" w16du:dateUtc="2026-08-18T17:57:00Z">
              <w:r>
                <w:rPr>
                  <w:rStyle w:val="Odwoaniedokomentarza"/>
                </w:rPr>
                <w:commentReference w:id="251"/>
              </w:r>
            </w:ins>
          </w:p>
        </w:tc>
        <w:tc>
          <w:tcPr>
            <w:tcW w:w="5670" w:type="dxa"/>
            <w:tcPrChange w:id="254" w:author="Gawryluk Adriana" w:date="2026-08-18T20:03:00Z" w16du:dateUtc="2026-08-18T18:03:00Z">
              <w:tcPr>
                <w:tcW w:w="5812" w:type="dxa"/>
                <w:gridSpan w:val="3"/>
              </w:tcPr>
            </w:tcPrChange>
          </w:tcPr>
          <w:p w14:paraId="19F7CC60" w14:textId="77777777" w:rsidR="000F5B26" w:rsidRPr="00E80D5E" w:rsidRDefault="000F5B26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zakwalifikowania projektu pod względem objęcia przepisami pomocy publicznej.  </w:t>
            </w:r>
          </w:p>
          <w:p w14:paraId="2034167B" w14:textId="77777777" w:rsidR="000F5B26" w:rsidRPr="00E80D5E" w:rsidRDefault="000F5B26" w:rsidP="009B2284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test pomocy publicznej został przeprowadzony prawidłowo, a w jego efekcie prawidłowo zakwalifikowano projekt. </w:t>
            </w:r>
          </w:p>
          <w:p w14:paraId="1D7B270A" w14:textId="77777777" w:rsidR="000F5B26" w:rsidRPr="00E80D5E" w:rsidRDefault="000F5B26" w:rsidP="009B2284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0BED6980" w14:textId="62AEB09C" w:rsidR="000F5B26" w:rsidRPr="00E80D5E" w:rsidDel="0027495F" w:rsidRDefault="000F5B26" w:rsidP="009B2284">
            <w:pPr>
              <w:suppressAutoHyphens w:val="0"/>
              <w:rPr>
                <w:del w:id="255" w:author="Gawryluk Adriana" w:date="2026-08-18T19:54:00Z" w16du:dateUtc="2026-08-18T17:54:00Z"/>
                <w:rFonts w:ascii="Arial" w:hAnsi="Arial" w:cs="Arial"/>
                <w:sz w:val="20"/>
                <w:szCs w:val="20"/>
                <w:lang w:eastAsia="pl-PL"/>
              </w:rPr>
            </w:pPr>
            <w:del w:id="256" w:author="Gawryluk Adriana" w:date="2026-08-18T19:54:00Z" w16du:dateUtc="2026-08-18T17:54:00Z">
              <w:r w:rsidRPr="00E80D5E" w:rsidDel="0027495F">
                <w:rPr>
                  <w:rFonts w:ascii="Arial" w:hAnsi="Arial" w:cs="Arial"/>
                  <w:sz w:val="20"/>
                  <w:szCs w:val="20"/>
                  <w:lang w:eastAsia="pl-PL"/>
                </w:rPr>
                <w:delText xml:space="preserve">Jeśli pomoc publiczna wystąpi – ocenie podlega też spełnienie przez Wnioskodawcę i projekt wszystkich wymogów wynikających z krajowych i unijnych rozporządzeń pomocowych. </w:delText>
              </w:r>
            </w:del>
          </w:p>
          <w:p w14:paraId="147AF394" w14:textId="4C2E77A6" w:rsidR="000F5B26" w:rsidRPr="002B427E" w:rsidRDefault="000F5B26" w:rsidP="0027495F">
            <w:pPr>
              <w:contextualSpacing/>
              <w:rPr>
                <w:ins w:id="257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del w:id="258" w:author="Gawryluk Adriana" w:date="2026-08-18T19:54:00Z" w16du:dateUtc="2026-08-18T17:54:00Z">
              <w:r w:rsidRPr="00E80D5E" w:rsidDel="0027495F">
                <w:rPr>
                  <w:rFonts w:ascii="Arial" w:hAnsi="Arial" w:cs="Arial"/>
                  <w:sz w:val="20"/>
                  <w:szCs w:val="20"/>
                  <w:lang w:eastAsia="pl-PL"/>
                </w:rPr>
                <w:delText>Weryfikacja będzie prowadzona w odniesieniu do szczegółowych warunków podanych w Regulaminie wyboru projektów.</w:delText>
              </w:r>
            </w:del>
            <w:ins w:id="259" w:author="Gawryluk Adriana" w:date="2026-08-18T19:54:00Z" w16du:dateUtc="2026-08-18T17:54:00Z">
              <w:r w:rsidRPr="002B427E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r w:rsidRPr="002B427E">
                <w:rPr>
                  <w:rFonts w:ascii="Arial" w:hAnsi="Arial" w:cs="Arial"/>
                  <w:sz w:val="20"/>
                  <w:szCs w:val="20"/>
                </w:rPr>
                <w:t>Warunek nie dotyczy przedsiębiorców, których projekt został objęty pomocą publiczną.</w:t>
              </w:r>
            </w:ins>
          </w:p>
          <w:p w14:paraId="30DD942B" w14:textId="4BDF2F82" w:rsidR="000F5B26" w:rsidRPr="00E80D5E" w:rsidRDefault="000F5B26" w:rsidP="009B7BD1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PrChange w:id="260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31E41E64" w14:textId="77777777" w:rsidR="000F5B26" w:rsidRDefault="000F5B26" w:rsidP="001302D5">
            <w:pPr>
              <w:suppressAutoHyphens w:val="0"/>
              <w:ind w:right="-108"/>
              <w:rPr>
                <w:ins w:id="261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80D5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ins w:id="262" w:author="Gawryluk Adriana" w:date="2026-08-18T19:54:00Z" w16du:dateUtc="2026-08-18T17:54:00Z">
              <w:r w:rsidRPr="002B427E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/</w:t>
              </w:r>
            </w:ins>
          </w:p>
          <w:p w14:paraId="2B75D747" w14:textId="642671AE" w:rsidR="000F5B26" w:rsidRPr="00E80D5E" w:rsidRDefault="000F5B26" w:rsidP="001302D5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63" w:author="Gawryluk Adriana" w:date="2026-08-18T19:54:00Z" w16du:dateUtc="2026-08-18T17:54:00Z">
              <w:r w:rsidRPr="002B427E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NIE DOTYCZY</w:t>
              </w:r>
            </w:ins>
          </w:p>
        </w:tc>
        <w:tc>
          <w:tcPr>
            <w:tcW w:w="4111" w:type="dxa"/>
            <w:tcPrChange w:id="264" w:author="Gawryluk Adriana" w:date="2026-08-18T20:03:00Z" w16du:dateUtc="2026-08-18T18:03:00Z">
              <w:tcPr>
                <w:tcW w:w="3969" w:type="dxa"/>
              </w:tcPr>
            </w:tcPrChange>
          </w:tcPr>
          <w:p w14:paraId="3EFE0E24" w14:textId="2F978FCB" w:rsidR="000F5B26" w:rsidRPr="00E80D5E" w:rsidRDefault="000F5B26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Możliwość jednorazowej korekty na etapie oceny wniosku o dofinansowanie w zakresie uzupełnienia brakującego testu pomocy publicznej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złożenia wyjaśnień</w:t>
            </w:r>
            <w:r w:rsidRPr="00E80D5E">
              <w:rPr>
                <w:rFonts w:ascii="Arial" w:hAnsi="Arial" w:cs="Arial"/>
                <w:sz w:val="20"/>
                <w:szCs w:val="20"/>
              </w:rPr>
              <w:t>, przy czym wynik testu nie może prowadzić do zmiany pierwotnej deklaracji we wniosku o dofinansowanie co do wystąpienia/nie wystąpienia pomocy publicznej w projekcie.</w:t>
            </w:r>
          </w:p>
          <w:p w14:paraId="0A6959E7" w14:textId="77777777" w:rsidR="000F5B26" w:rsidRPr="00E80D5E" w:rsidRDefault="000F5B26" w:rsidP="009B2284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F209FD" w14:textId="77777777" w:rsidR="000F5B26" w:rsidRPr="00E80D5E" w:rsidRDefault="000F5B26" w:rsidP="009B2284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80D5E">
              <w:rPr>
                <w:rFonts w:ascii="Arial" w:hAnsi="Arial" w:cs="Arial"/>
                <w:sz w:val="20"/>
                <w:szCs w:val="20"/>
              </w:rPr>
              <w:t>Spełnienie warunku kryterium weryfikowane jest na moment oceny wniosku o dofinansowanie i powinno być utrzymane do końca okresu trwałości projektu.</w:t>
            </w:r>
          </w:p>
        </w:tc>
      </w:tr>
      <w:tr w:rsidR="000F5B26" w:rsidRPr="00E80D5E" w14:paraId="079B58A9" w14:textId="77777777" w:rsidTr="00842099">
        <w:trPr>
          <w:trHeight w:val="126"/>
          <w:ins w:id="265" w:author="Gawryluk Adriana" w:date="2026-08-18T19:54:00Z" w16du:dateUtc="2026-08-18T17:54:00Z"/>
          <w:trPrChange w:id="266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vMerge/>
            <w:tcPrChange w:id="267" w:author="Gawryluk Adriana" w:date="2026-08-18T20:03:00Z" w16du:dateUtc="2026-08-18T18:03:00Z">
              <w:tcPr>
                <w:tcW w:w="709" w:type="dxa"/>
                <w:vMerge/>
              </w:tcPr>
            </w:tcPrChange>
          </w:tcPr>
          <w:p w14:paraId="6F436EBA" w14:textId="77777777" w:rsidR="000F5B26" w:rsidRDefault="000F5B26" w:rsidP="0027495F">
            <w:pPr>
              <w:rPr>
                <w:ins w:id="268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PrChange w:id="269" w:author="Gawryluk Adriana" w:date="2026-08-18T20:03:00Z" w16du:dateUtc="2026-08-18T18:03:00Z">
              <w:tcPr>
                <w:tcW w:w="2268" w:type="dxa"/>
                <w:vMerge/>
              </w:tcPr>
            </w:tcPrChange>
          </w:tcPr>
          <w:p w14:paraId="08FBC1B2" w14:textId="77777777" w:rsidR="000F5B26" w:rsidRPr="00E80D5E" w:rsidRDefault="000F5B26" w:rsidP="0027495F">
            <w:pPr>
              <w:suppressAutoHyphens w:val="0"/>
              <w:snapToGrid w:val="0"/>
              <w:rPr>
                <w:ins w:id="270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271" w:author="Gawryluk Adriana" w:date="2026-08-18T20:03:00Z" w16du:dateUtc="2026-08-18T18:03:00Z">
              <w:tcPr>
                <w:tcW w:w="5812" w:type="dxa"/>
                <w:gridSpan w:val="3"/>
              </w:tcPr>
            </w:tcPrChange>
          </w:tcPr>
          <w:p w14:paraId="715F86BE" w14:textId="77777777" w:rsidR="000F5B26" w:rsidRPr="003C6CCA" w:rsidRDefault="000F5B26" w:rsidP="0027495F">
            <w:pPr>
              <w:rPr>
                <w:ins w:id="272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273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 xml:space="preserve">W przypadku wystąpienia pomocy ocenie podlega, czy Wnioskodawca zastosował właściwe rozporządzenie/rozporządzenia pomocowe oraz czy Wnioskodawca i projekt spełniają wszystkie wymogi wynikające z krajowych i unijnych rozporządzeń pomocowych. </w:t>
              </w:r>
            </w:ins>
          </w:p>
          <w:p w14:paraId="78C11F21" w14:textId="77777777" w:rsidR="000F5B26" w:rsidRPr="003C6CCA" w:rsidRDefault="000F5B26" w:rsidP="0027495F">
            <w:pPr>
              <w:rPr>
                <w:ins w:id="274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</w:p>
          <w:p w14:paraId="23D43BC9" w14:textId="77777777" w:rsidR="000F5B26" w:rsidRPr="003C6CCA" w:rsidRDefault="000F5B26" w:rsidP="0027495F">
            <w:pPr>
              <w:suppressAutoHyphens w:val="0"/>
              <w:rPr>
                <w:ins w:id="275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276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>Dotyczy projektów objętych pomocą publiczną.</w:t>
              </w:r>
            </w:ins>
          </w:p>
          <w:p w14:paraId="3D428156" w14:textId="77777777" w:rsidR="000F5B26" w:rsidRPr="00E80D5E" w:rsidRDefault="000F5B26" w:rsidP="0027495F">
            <w:pPr>
              <w:suppressAutoHyphens w:val="0"/>
              <w:rPr>
                <w:ins w:id="277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PrChange w:id="278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4D920945" w14:textId="77777777" w:rsidR="000F5B26" w:rsidRDefault="000F5B26" w:rsidP="0027495F">
            <w:pPr>
              <w:suppressAutoHyphens w:val="0"/>
              <w:ind w:right="-108"/>
              <w:rPr>
                <w:ins w:id="279" w:author="Gawryluk Adriana" w:date="2026-08-18T19:55:00Z" w16du:dateUtc="2026-08-18T17:55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80" w:author="Gawryluk Adriana" w:date="2026-08-18T19:55:00Z" w16du:dateUtc="2026-08-18T17:55:00Z">
              <w:r w:rsidRPr="003C6CC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TAK/NIE/</w:t>
              </w:r>
            </w:ins>
          </w:p>
          <w:p w14:paraId="3B689882" w14:textId="4EB6957F" w:rsidR="000F5B26" w:rsidRPr="00E80D5E" w:rsidRDefault="000F5B26" w:rsidP="0027495F">
            <w:pPr>
              <w:suppressAutoHyphens w:val="0"/>
              <w:ind w:right="-108"/>
              <w:rPr>
                <w:ins w:id="281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282" w:author="Gawryluk Adriana" w:date="2026-08-18T19:55:00Z" w16du:dateUtc="2026-08-18T17:55:00Z">
              <w:r w:rsidRPr="003C6CCA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NIE DOTYCZY</w:t>
              </w:r>
            </w:ins>
          </w:p>
        </w:tc>
        <w:tc>
          <w:tcPr>
            <w:tcW w:w="4111" w:type="dxa"/>
            <w:tcPrChange w:id="283" w:author="Gawryluk Adriana" w:date="2026-08-18T20:03:00Z" w16du:dateUtc="2026-08-18T18:03:00Z">
              <w:tcPr>
                <w:tcW w:w="3969" w:type="dxa"/>
              </w:tcPr>
            </w:tcPrChange>
          </w:tcPr>
          <w:p w14:paraId="5C5E5DFE" w14:textId="77777777" w:rsidR="000F5B26" w:rsidRPr="003C6CCA" w:rsidRDefault="000F5B26" w:rsidP="0027495F">
            <w:pPr>
              <w:suppressAutoHyphens w:val="0"/>
              <w:ind w:right="-108"/>
              <w:rPr>
                <w:ins w:id="284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285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 xml:space="preserve">Możliwość korekty/uzupełnienia na etapie oceny wniosku o dofinansowanie. </w:t>
              </w:r>
            </w:ins>
          </w:p>
          <w:p w14:paraId="2B48B4FD" w14:textId="77777777" w:rsidR="000F5B26" w:rsidRPr="003C6CCA" w:rsidRDefault="000F5B26" w:rsidP="0027495F">
            <w:pPr>
              <w:suppressAutoHyphens w:val="0"/>
              <w:ind w:right="-108"/>
              <w:rPr>
                <w:ins w:id="286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</w:p>
          <w:p w14:paraId="36AF8C04" w14:textId="1F540DFA" w:rsidR="000F5B26" w:rsidRPr="00E80D5E" w:rsidRDefault="000F5B26" w:rsidP="0027495F">
            <w:pPr>
              <w:suppressAutoHyphens w:val="0"/>
              <w:ind w:right="-108"/>
              <w:rPr>
                <w:ins w:id="287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ins w:id="288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 xml:space="preserve">Spełnienie </w:t>
              </w:r>
              <w:r w:rsidRPr="00D40244">
                <w:rPr>
                  <w:rFonts w:ascii="Arial" w:hAnsi="Arial" w:cs="Arial"/>
                  <w:sz w:val="20"/>
                  <w:szCs w:val="20"/>
                </w:rPr>
                <w:t>w</w:t>
              </w:r>
              <w:r>
                <w:rPr>
                  <w:rFonts w:ascii="Arial" w:hAnsi="Arial" w:cs="Arial"/>
                  <w:sz w:val="20"/>
                  <w:szCs w:val="20"/>
                </w:rPr>
                <w:t>arunku</w:t>
              </w:r>
              <w:r w:rsidRPr="00D40244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r>
                <w:rPr>
                  <w:rFonts w:ascii="Arial" w:hAnsi="Arial" w:cs="Arial"/>
                  <w:sz w:val="20"/>
                  <w:szCs w:val="20"/>
                </w:rPr>
                <w:t xml:space="preserve">kryterium </w:t>
              </w:r>
              <w:r w:rsidRPr="003C6CCA">
                <w:rPr>
                  <w:rFonts w:ascii="Arial" w:hAnsi="Arial" w:cs="Arial"/>
                  <w:sz w:val="20"/>
                  <w:szCs w:val="20"/>
                </w:rPr>
                <w:t>weryfikowane jest na podstawie zapisów wniosku o dofinansowanie i dokumentów składanych wraz z wnioskiem na moment oceny wniosku o dofinansowanie oraz na moment udzielenia wsparcia.</w:t>
              </w:r>
            </w:ins>
          </w:p>
        </w:tc>
      </w:tr>
      <w:tr w:rsidR="000F5B26" w:rsidRPr="00E80D5E" w14:paraId="3C5C1AD5" w14:textId="77777777" w:rsidTr="00842099">
        <w:trPr>
          <w:trHeight w:val="126"/>
          <w:ins w:id="289" w:author="Gawryluk Adriana" w:date="2026-08-18T19:54:00Z" w16du:dateUtc="2026-08-18T17:54:00Z"/>
          <w:trPrChange w:id="290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vMerge/>
            <w:tcPrChange w:id="291" w:author="Gawryluk Adriana" w:date="2026-08-18T20:03:00Z" w16du:dateUtc="2026-08-18T18:03:00Z">
              <w:tcPr>
                <w:tcW w:w="709" w:type="dxa"/>
                <w:vMerge/>
              </w:tcPr>
            </w:tcPrChange>
          </w:tcPr>
          <w:p w14:paraId="11494D3E" w14:textId="77777777" w:rsidR="000F5B26" w:rsidRDefault="000F5B26" w:rsidP="0027495F">
            <w:pPr>
              <w:rPr>
                <w:ins w:id="292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PrChange w:id="293" w:author="Gawryluk Adriana" w:date="2026-08-18T20:03:00Z" w16du:dateUtc="2026-08-18T18:03:00Z">
              <w:tcPr>
                <w:tcW w:w="2268" w:type="dxa"/>
                <w:vMerge/>
              </w:tcPr>
            </w:tcPrChange>
          </w:tcPr>
          <w:p w14:paraId="442501CA" w14:textId="77777777" w:rsidR="000F5B26" w:rsidRPr="00E80D5E" w:rsidRDefault="000F5B26" w:rsidP="0027495F">
            <w:pPr>
              <w:suppressAutoHyphens w:val="0"/>
              <w:snapToGrid w:val="0"/>
              <w:rPr>
                <w:ins w:id="294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295" w:author="Gawryluk Adriana" w:date="2026-08-18T20:03:00Z" w16du:dateUtc="2026-08-18T18:03:00Z">
              <w:tcPr>
                <w:tcW w:w="5812" w:type="dxa"/>
                <w:gridSpan w:val="3"/>
              </w:tcPr>
            </w:tcPrChange>
          </w:tcPr>
          <w:p w14:paraId="60F31A3E" w14:textId="77777777" w:rsidR="000F5B26" w:rsidRPr="00442760" w:rsidRDefault="000F5B26" w:rsidP="0027495F">
            <w:pPr>
              <w:suppressAutoHyphens w:val="0"/>
              <w:rPr>
                <w:ins w:id="296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297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>Czy projekt nie został rozpoczęty przed przedłożeniem wniosku o dofinansowanie w myśl art. 6 Rozporządzenia KE (UE) Nr 651/2014 z dnia 17 czerwca 2014 r. uznającego niektóre rodzaje pomocy za zgodne z rynkiem wewnętrznym w zastosowaniu art. 107 i 108 Traktatu?</w:t>
              </w:r>
            </w:ins>
          </w:p>
          <w:p w14:paraId="6942AEB6" w14:textId="77777777" w:rsidR="000F5B26" w:rsidRPr="00442760" w:rsidRDefault="000F5B26" w:rsidP="0027495F">
            <w:pPr>
              <w:suppressAutoHyphens w:val="0"/>
              <w:rPr>
                <w:ins w:id="298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</w:p>
          <w:p w14:paraId="5AC27A0C" w14:textId="3E35756D" w:rsidR="000F5B26" w:rsidRPr="00E80D5E" w:rsidRDefault="000F5B26" w:rsidP="0027495F">
            <w:pPr>
              <w:suppressAutoHyphens w:val="0"/>
              <w:rPr>
                <w:ins w:id="299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ins w:id="300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>Dotyczy projektów objętych pomocą publiczną.</w:t>
              </w:r>
            </w:ins>
          </w:p>
        </w:tc>
        <w:tc>
          <w:tcPr>
            <w:tcW w:w="1276" w:type="dxa"/>
            <w:tcPrChange w:id="301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C77AB60" w14:textId="77777777" w:rsidR="000F5B26" w:rsidRDefault="000F5B26" w:rsidP="0027495F">
            <w:pPr>
              <w:suppressAutoHyphens w:val="0"/>
              <w:ind w:right="-108"/>
              <w:rPr>
                <w:ins w:id="302" w:author="Gawryluk Adriana" w:date="2026-08-18T19:55:00Z" w16du:dateUtc="2026-08-18T17:55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303" w:author="Gawryluk Adriana" w:date="2026-08-18T19:55:00Z" w16du:dateUtc="2026-08-18T17:55:00Z">
              <w:r w:rsidRPr="00442760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TAK/NIE/</w:t>
              </w:r>
            </w:ins>
          </w:p>
          <w:p w14:paraId="71D10C20" w14:textId="53728C28" w:rsidR="000F5B26" w:rsidRPr="00E80D5E" w:rsidRDefault="000F5B26" w:rsidP="0027495F">
            <w:pPr>
              <w:suppressAutoHyphens w:val="0"/>
              <w:ind w:right="-108"/>
              <w:rPr>
                <w:ins w:id="304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305" w:author="Gawryluk Adriana" w:date="2026-08-18T19:55:00Z" w16du:dateUtc="2026-08-18T17:55:00Z">
              <w:r w:rsidRPr="00442760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NIE DOTYCZY</w:t>
              </w:r>
            </w:ins>
          </w:p>
        </w:tc>
        <w:tc>
          <w:tcPr>
            <w:tcW w:w="4111" w:type="dxa"/>
            <w:tcPrChange w:id="306" w:author="Gawryluk Adriana" w:date="2026-08-18T20:03:00Z" w16du:dateUtc="2026-08-18T18:03:00Z">
              <w:tcPr>
                <w:tcW w:w="3969" w:type="dxa"/>
              </w:tcPr>
            </w:tcPrChange>
          </w:tcPr>
          <w:p w14:paraId="647BA550" w14:textId="77777777" w:rsidR="000F5B26" w:rsidRPr="00442760" w:rsidRDefault="000F5B26" w:rsidP="0027495F">
            <w:pPr>
              <w:suppressAutoHyphens w:val="0"/>
              <w:ind w:right="-108"/>
              <w:rPr>
                <w:ins w:id="307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308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 xml:space="preserve">Brak możliwości korekty. </w:t>
              </w:r>
            </w:ins>
          </w:p>
          <w:p w14:paraId="7681E68B" w14:textId="77777777" w:rsidR="000F5B26" w:rsidRPr="00442760" w:rsidRDefault="000F5B26" w:rsidP="0027495F">
            <w:pPr>
              <w:suppressAutoHyphens w:val="0"/>
              <w:ind w:right="-108"/>
              <w:rPr>
                <w:ins w:id="309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</w:p>
          <w:p w14:paraId="7BCB2BCC" w14:textId="707665B1" w:rsidR="000F5B26" w:rsidRPr="00E80D5E" w:rsidRDefault="000F5B26" w:rsidP="0027495F">
            <w:pPr>
              <w:suppressAutoHyphens w:val="0"/>
              <w:ind w:right="-108"/>
              <w:rPr>
                <w:ins w:id="310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ins w:id="311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>Spełnienie wymogu weryfikowane jest na moment oceny wniosku o dofinansowanie na podstawie zapisów wniosku o dofinansowanie i dokumentów składanych wraz z wnioskiem.</w:t>
              </w:r>
            </w:ins>
          </w:p>
        </w:tc>
      </w:tr>
      <w:tr w:rsidR="000F5B26" w:rsidRPr="00E80D5E" w14:paraId="5F719C73" w14:textId="77777777" w:rsidTr="00842099">
        <w:trPr>
          <w:trHeight w:val="126"/>
          <w:ins w:id="312" w:author="Gawryluk Adriana" w:date="2026-08-18T19:54:00Z" w16du:dateUtc="2026-08-18T17:54:00Z"/>
          <w:trPrChange w:id="313" w:author="Gawryluk Adriana" w:date="2026-08-18T20:03:00Z" w16du:dateUtc="2026-08-18T18:03:00Z">
            <w:trPr>
              <w:trHeight w:val="126"/>
            </w:trPr>
          </w:trPrChange>
        </w:trPr>
        <w:tc>
          <w:tcPr>
            <w:tcW w:w="709" w:type="dxa"/>
            <w:vMerge/>
            <w:tcPrChange w:id="314" w:author="Gawryluk Adriana" w:date="2026-08-18T20:03:00Z" w16du:dateUtc="2026-08-18T18:03:00Z">
              <w:tcPr>
                <w:tcW w:w="709" w:type="dxa"/>
                <w:vMerge/>
              </w:tcPr>
            </w:tcPrChange>
          </w:tcPr>
          <w:p w14:paraId="5E38C8F9" w14:textId="77777777" w:rsidR="000F5B26" w:rsidRDefault="000F5B26" w:rsidP="0027495F">
            <w:pPr>
              <w:rPr>
                <w:ins w:id="315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PrChange w:id="316" w:author="Gawryluk Adriana" w:date="2026-08-18T20:03:00Z" w16du:dateUtc="2026-08-18T18:03:00Z">
              <w:tcPr>
                <w:tcW w:w="2268" w:type="dxa"/>
                <w:vMerge/>
              </w:tcPr>
            </w:tcPrChange>
          </w:tcPr>
          <w:p w14:paraId="4382F07E" w14:textId="77777777" w:rsidR="000F5B26" w:rsidRPr="00E80D5E" w:rsidRDefault="000F5B26" w:rsidP="0027495F">
            <w:pPr>
              <w:suppressAutoHyphens w:val="0"/>
              <w:snapToGrid w:val="0"/>
              <w:rPr>
                <w:ins w:id="317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PrChange w:id="318" w:author="Gawryluk Adriana" w:date="2026-08-18T20:03:00Z" w16du:dateUtc="2026-08-18T18:03:00Z">
              <w:tcPr>
                <w:tcW w:w="5812" w:type="dxa"/>
                <w:gridSpan w:val="3"/>
              </w:tcPr>
            </w:tcPrChange>
          </w:tcPr>
          <w:p w14:paraId="5B464546" w14:textId="77777777" w:rsidR="000F5B26" w:rsidRPr="003C6CCA" w:rsidRDefault="000F5B26" w:rsidP="0027495F">
            <w:pPr>
              <w:suppressAutoHyphens w:val="0"/>
              <w:rPr>
                <w:ins w:id="319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320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>Czy poziom dofinansowania jest zgodny z limitami określonymi w programie FEdP, Szczegółowym Opisie Priorytetów FEdP oraz w Regulaminie wyboru projektów?</w:t>
              </w:r>
            </w:ins>
          </w:p>
          <w:p w14:paraId="31DC79E1" w14:textId="77777777" w:rsidR="000F5B26" w:rsidRPr="003C6CCA" w:rsidRDefault="000F5B26" w:rsidP="0027495F">
            <w:pPr>
              <w:suppressAutoHyphens w:val="0"/>
              <w:rPr>
                <w:ins w:id="321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322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>Badanie poziomu dofinansowania dotyczy projektów objętych pomocą publiczną. W przypadku projektów nieobjętych pomocą publiczną weryfikacja poziomów dofinansowania dokonywana jest w ramach etapu oceny formalnej.</w:t>
              </w:r>
            </w:ins>
          </w:p>
          <w:p w14:paraId="723C7258" w14:textId="77777777" w:rsidR="000F5B26" w:rsidRPr="003C6CCA" w:rsidRDefault="000F5B26" w:rsidP="0027495F">
            <w:pPr>
              <w:suppressAutoHyphens w:val="0"/>
              <w:rPr>
                <w:ins w:id="323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</w:p>
          <w:p w14:paraId="1150EB2B" w14:textId="13FB905C" w:rsidR="000F5B26" w:rsidRPr="00E80D5E" w:rsidRDefault="000F5B26" w:rsidP="0027495F">
            <w:pPr>
              <w:suppressAutoHyphens w:val="0"/>
              <w:rPr>
                <w:ins w:id="324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ins w:id="325" w:author="Gawryluk Adriana" w:date="2026-08-18T19:55:00Z" w16du:dateUtc="2026-08-18T17:55:00Z">
              <w:r w:rsidRPr="003C6CCA">
                <w:rPr>
                  <w:rFonts w:ascii="Arial" w:hAnsi="Arial" w:cs="Arial"/>
                  <w:sz w:val="20"/>
                  <w:szCs w:val="20"/>
                </w:rPr>
                <w:t>Dotyczy projektów objętych pomocą publiczną.</w:t>
              </w:r>
            </w:ins>
          </w:p>
        </w:tc>
        <w:tc>
          <w:tcPr>
            <w:tcW w:w="1276" w:type="dxa"/>
            <w:tcPrChange w:id="326" w:author="Gawryluk Adriana" w:date="2026-08-18T20:03:00Z" w16du:dateUtc="2026-08-18T18:03:00Z">
              <w:tcPr>
                <w:tcW w:w="1276" w:type="dxa"/>
                <w:gridSpan w:val="2"/>
              </w:tcPr>
            </w:tcPrChange>
          </w:tcPr>
          <w:p w14:paraId="68C4416B" w14:textId="77777777" w:rsidR="000F5B26" w:rsidRDefault="000F5B26" w:rsidP="0027495F">
            <w:pPr>
              <w:suppressAutoHyphens w:val="0"/>
              <w:ind w:right="-108"/>
              <w:rPr>
                <w:ins w:id="327" w:author="Gawryluk Adriana" w:date="2026-08-18T19:56:00Z" w16du:dateUtc="2026-08-18T17:56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328" w:author="Gawryluk Adriana" w:date="2026-08-18T19:55:00Z" w16du:dateUtc="2026-08-18T17:55:00Z">
              <w:r w:rsidRPr="00442760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TAK/NIE</w:t>
              </w:r>
            </w:ins>
          </w:p>
          <w:p w14:paraId="685A787B" w14:textId="7E88FFA4" w:rsidR="000F5B26" w:rsidRPr="00E80D5E" w:rsidRDefault="000F5B26" w:rsidP="0027495F">
            <w:pPr>
              <w:suppressAutoHyphens w:val="0"/>
              <w:ind w:right="-108"/>
              <w:rPr>
                <w:ins w:id="329" w:author="Gawryluk Adriana" w:date="2026-08-18T19:54:00Z" w16du:dateUtc="2026-08-18T17:54:00Z"/>
                <w:rFonts w:ascii="Arial" w:hAnsi="Arial" w:cs="Arial"/>
                <w:b/>
                <w:sz w:val="20"/>
                <w:szCs w:val="20"/>
                <w:lang w:eastAsia="pl-PL"/>
              </w:rPr>
            </w:pPr>
            <w:ins w:id="330" w:author="Gawryluk Adriana" w:date="2026-08-18T19:55:00Z" w16du:dateUtc="2026-08-18T17:55:00Z">
              <w:r w:rsidRPr="00442760">
                <w:rPr>
                  <w:rFonts w:ascii="Arial" w:hAnsi="Arial" w:cs="Arial"/>
                  <w:b/>
                  <w:sz w:val="20"/>
                  <w:szCs w:val="20"/>
                  <w:lang w:eastAsia="pl-PL"/>
                </w:rPr>
                <w:t>/NIE DOTYCZY</w:t>
              </w:r>
            </w:ins>
          </w:p>
        </w:tc>
        <w:tc>
          <w:tcPr>
            <w:tcW w:w="4111" w:type="dxa"/>
            <w:tcPrChange w:id="331" w:author="Gawryluk Adriana" w:date="2026-08-18T20:03:00Z" w16du:dateUtc="2026-08-18T18:03:00Z">
              <w:tcPr>
                <w:tcW w:w="3969" w:type="dxa"/>
              </w:tcPr>
            </w:tcPrChange>
          </w:tcPr>
          <w:p w14:paraId="3BFEE5BF" w14:textId="77777777" w:rsidR="000F5B26" w:rsidRPr="00442760" w:rsidRDefault="000F5B26" w:rsidP="0027495F">
            <w:pPr>
              <w:suppressAutoHyphens w:val="0"/>
              <w:ind w:right="-108"/>
              <w:rPr>
                <w:ins w:id="332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333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 xml:space="preserve">Informacje, które są weryfikowane w tym kryterium będzie można poprawić we wniosku w trakcie oceny w trybie określonym w Regulaminie wyboru projektów. </w:t>
              </w:r>
            </w:ins>
          </w:p>
          <w:p w14:paraId="3CC093E6" w14:textId="77777777" w:rsidR="000F5B26" w:rsidRPr="00442760" w:rsidRDefault="000F5B26" w:rsidP="0027495F">
            <w:pPr>
              <w:suppressAutoHyphens w:val="0"/>
              <w:ind w:right="-108"/>
              <w:rPr>
                <w:ins w:id="334" w:author="Gawryluk Adriana" w:date="2026-08-18T19:55:00Z" w16du:dateUtc="2026-08-18T17:55:00Z"/>
                <w:rFonts w:ascii="Arial" w:hAnsi="Arial" w:cs="Arial"/>
                <w:sz w:val="20"/>
                <w:szCs w:val="20"/>
              </w:rPr>
            </w:pPr>
            <w:ins w:id="335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>Możliwość korekty w zakresie zmniejszenia poziomu dofinansowania projektu o 10 p.p. w stosunku do pierwotnego poziomu zadeklarowanego w dokumentacji aplikacyjnej.</w:t>
              </w:r>
            </w:ins>
          </w:p>
          <w:p w14:paraId="71CCF8CC" w14:textId="42F6AB48" w:rsidR="000F5B26" w:rsidRPr="00E80D5E" w:rsidRDefault="000F5B26" w:rsidP="0027495F">
            <w:pPr>
              <w:suppressAutoHyphens w:val="0"/>
              <w:ind w:right="-108"/>
              <w:rPr>
                <w:ins w:id="336" w:author="Gawryluk Adriana" w:date="2026-08-18T19:54:00Z" w16du:dateUtc="2026-08-18T17:54:00Z"/>
                <w:rFonts w:ascii="Arial" w:hAnsi="Arial" w:cs="Arial"/>
                <w:sz w:val="20"/>
                <w:szCs w:val="20"/>
              </w:rPr>
            </w:pPr>
            <w:ins w:id="337" w:author="Gawryluk Adriana" w:date="2026-08-18T19:55:00Z" w16du:dateUtc="2026-08-18T17:55:00Z">
              <w:r w:rsidRPr="00442760">
                <w:rPr>
                  <w:rFonts w:ascii="Arial" w:hAnsi="Arial" w:cs="Arial"/>
                  <w:sz w:val="20"/>
                  <w:szCs w:val="20"/>
                </w:rPr>
                <w:t>Spełnienie warunku kryterium weryfikowane jest na podstawie zapisów wniosku o dofinansowanie i dokumentów składanych wraz z wnioskiem na moment złożenia wniosku o dofinansowanie oraz na moment udzielenia wsparcia.</w:t>
              </w:r>
            </w:ins>
          </w:p>
        </w:tc>
      </w:tr>
    </w:tbl>
    <w:p w14:paraId="4F904CB7" w14:textId="77777777" w:rsidR="004A486F" w:rsidRPr="00E80D5E" w:rsidRDefault="004A486F" w:rsidP="009B2284">
      <w:pPr>
        <w:rPr>
          <w:rFonts w:ascii="Arial" w:hAnsi="Arial" w:cs="Arial"/>
          <w:sz w:val="20"/>
          <w:szCs w:val="20"/>
          <w:lang w:eastAsia="pl-PL"/>
        </w:rPr>
      </w:pPr>
    </w:p>
    <w:p w14:paraId="06971CD3" w14:textId="77777777" w:rsidR="007D726F" w:rsidRPr="00E80D5E" w:rsidRDefault="007D726F" w:rsidP="009B2284">
      <w:pPr>
        <w:rPr>
          <w:rFonts w:ascii="Arial" w:hAnsi="Arial" w:cs="Arial"/>
          <w:sz w:val="20"/>
          <w:szCs w:val="20"/>
        </w:rPr>
      </w:pPr>
    </w:p>
    <w:p w14:paraId="797E50C6" w14:textId="77777777" w:rsidR="00EC3C2D" w:rsidRPr="00827B34" w:rsidRDefault="00EC3C2D" w:rsidP="009B2284">
      <w:pPr>
        <w:rPr>
          <w:rFonts w:ascii="Arial" w:hAnsi="Arial" w:cs="Arial"/>
          <w:b/>
          <w:bCs/>
          <w:sz w:val="20"/>
          <w:szCs w:val="20"/>
        </w:rPr>
        <w:sectPr w:rsidR="00EC3C2D" w:rsidRPr="00827B34" w:rsidSect="0009049B">
          <w:footerReference w:type="default" r:id="rId15"/>
          <w:headerReference w:type="first" r:id="rId16"/>
          <w:type w:val="continuous"/>
          <w:pgSz w:w="16838" w:h="11906" w:orient="landscape"/>
          <w:pgMar w:top="1276" w:right="1417" w:bottom="993" w:left="1417" w:header="708" w:footer="708" w:gutter="0"/>
          <w:cols w:space="708"/>
          <w:titlePg/>
          <w:docGrid w:linePitch="360"/>
        </w:sectPr>
      </w:pPr>
    </w:p>
    <w:p w14:paraId="7B04FA47" w14:textId="77777777" w:rsidR="00B871B5" w:rsidRPr="00827B34" w:rsidRDefault="00B871B5" w:rsidP="00B871B5">
      <w:pPr>
        <w:pStyle w:val="Tekstkomentarza"/>
        <w:rPr>
          <w:rFonts w:ascii="Arial" w:hAnsi="Arial" w:cs="Arial"/>
        </w:rPr>
      </w:pPr>
    </w:p>
    <w:p w14:paraId="568C698B" w14:textId="77777777" w:rsidR="00EF1B8A" w:rsidRPr="00827B34" w:rsidRDefault="00EF1B8A" w:rsidP="009B2284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sectPr w:rsidR="00EF1B8A" w:rsidRPr="00827B34" w:rsidSect="0009049B">
      <w:footnotePr>
        <w:pos w:val="beneathText"/>
      </w:footnotePr>
      <w:endnotePr>
        <w:numFmt w:val="decimal"/>
      </w:endnotePr>
      <w:type w:val="continuous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Gawryluk Adriana" w:date="2026-08-18T16:12:00Z" w:initials="GA">
    <w:p w14:paraId="142A9999" w14:textId="774BFB44" w:rsidR="00C6316E" w:rsidRDefault="00C6316E">
      <w:pPr>
        <w:pStyle w:val="Tekstkomentarza"/>
      </w:pPr>
      <w:r>
        <w:rPr>
          <w:rStyle w:val="Odwoaniedokomentarza"/>
        </w:rPr>
        <w:annotationRef/>
      </w:r>
      <w:r>
        <w:t>Zaktualizowano brzmienie w zw. ze zmianą formuły oceny</w:t>
      </w:r>
    </w:p>
  </w:comment>
  <w:comment w:id="30" w:author="Gawryluk Adriana" w:date="2026-08-18T16:16:00Z" w:initials="GA">
    <w:p w14:paraId="616B1124" w14:textId="2063EF62" w:rsidR="00C6316E" w:rsidRDefault="00C6316E">
      <w:pPr>
        <w:pStyle w:val="Tekstkomentarza"/>
      </w:pPr>
      <w:r>
        <w:rPr>
          <w:rStyle w:val="Odwoaniedokomentarza"/>
        </w:rPr>
        <w:annotationRef/>
      </w:r>
      <w:r>
        <w:t>Na podstawie doświadczeń z etapu oceny innych projektów ramach Działania 4.6 zmieniono nazwę i definicję kryterium</w:t>
      </w:r>
      <w:r w:rsidR="00D26704">
        <w:t>, Zastosowanie kryterium w takim brzmieniu pozwoli na jednolite podejście do ocen</w:t>
      </w:r>
      <w:r w:rsidR="00754A7F">
        <w:t>y w</w:t>
      </w:r>
      <w:r w:rsidR="00D26704">
        <w:t xml:space="preserve"> ramach Działania.</w:t>
      </w:r>
    </w:p>
  </w:comment>
  <w:comment w:id="87" w:author="Gawryluk Adriana" w:date="2026-08-18T19:42:00Z" w:initials="GA">
    <w:p w14:paraId="39C4B02F" w14:textId="289E22B1" w:rsidR="00790B80" w:rsidRDefault="00790B80">
      <w:pPr>
        <w:pStyle w:val="Tekstkomentarza"/>
      </w:pPr>
      <w:r>
        <w:rPr>
          <w:rStyle w:val="Odwoaniedokomentarza"/>
        </w:rPr>
        <w:annotationRef/>
      </w:r>
      <w:r>
        <w:t>Zmiana w celu uspójnienie z innymi procedowanymi kryteriami</w:t>
      </w:r>
    </w:p>
  </w:comment>
  <w:comment w:id="109" w:author="Gawryluk Adriana" w:date="2026-08-18T19:37:00Z" w:initials="GA">
    <w:p w14:paraId="48CE8B5E" w14:textId="136CE7A7" w:rsidR="003700CF" w:rsidRDefault="003700CF">
      <w:pPr>
        <w:pStyle w:val="Tekstkomentarza"/>
      </w:pPr>
      <w:r>
        <w:rPr>
          <w:rStyle w:val="Odwoaniedokomentarza"/>
        </w:rPr>
        <w:annotationRef/>
      </w:r>
      <w:r>
        <w:t>Autokorekta</w:t>
      </w:r>
    </w:p>
  </w:comment>
  <w:comment w:id="117" w:author="Gawryluk Adriana" w:date="2026-08-18T19:38:00Z" w:initials="GA">
    <w:p w14:paraId="72F67695" w14:textId="1A4D4CFA" w:rsidR="003700CF" w:rsidRDefault="003700CF">
      <w:pPr>
        <w:pStyle w:val="Tekstkomentarza"/>
      </w:pPr>
      <w:r>
        <w:rPr>
          <w:rStyle w:val="Odwoaniedokomentarza"/>
        </w:rPr>
        <w:annotationRef/>
      </w:r>
      <w:r>
        <w:t>Autokorekta</w:t>
      </w:r>
    </w:p>
  </w:comment>
  <w:comment w:id="126" w:author="Gawryluk Adriana" w:date="2026-08-18T19:59:00Z" w:initials="GA">
    <w:p w14:paraId="7F0C6356" w14:textId="59276DF7" w:rsidR="007112C8" w:rsidRDefault="007112C8">
      <w:pPr>
        <w:pStyle w:val="Tekstkomentarza"/>
      </w:pPr>
      <w:r>
        <w:rPr>
          <w:rStyle w:val="Odwoaniedokomentarza"/>
        </w:rPr>
        <w:annotationRef/>
      </w:r>
      <w:r>
        <w:t>Autokorekta</w:t>
      </w:r>
    </w:p>
  </w:comment>
  <w:comment w:id="153" w:author="Gawryluk Adriana" w:date="2026-08-18T19:43:00Z" w:initials="GA">
    <w:p w14:paraId="35716A08" w14:textId="12D22ADF" w:rsidR="002F7C9A" w:rsidRDefault="002F7C9A" w:rsidP="002F7C9A">
      <w:pPr>
        <w:pStyle w:val="Tekstkomentarza"/>
      </w:pPr>
      <w:r>
        <w:rPr>
          <w:rStyle w:val="Odwoaniedokomentarza"/>
        </w:rPr>
        <w:annotationRef/>
      </w:r>
      <w:r>
        <w:t xml:space="preserve">Zmiana w celu </w:t>
      </w:r>
      <w:r w:rsidR="007112C8">
        <w:t>ujednolicenia</w:t>
      </w:r>
      <w:r>
        <w:t xml:space="preserve"> z innymi procedowanymi kryteriami</w:t>
      </w:r>
    </w:p>
    <w:p w14:paraId="15F8E16D" w14:textId="5AFD745F" w:rsidR="002F7C9A" w:rsidRDefault="002F7C9A">
      <w:pPr>
        <w:pStyle w:val="Tekstkomentarza"/>
      </w:pPr>
    </w:p>
  </w:comment>
  <w:comment w:id="167" w:author="Gawryluk Adriana" w:date="2026-08-18T19:50:00Z" w:initials="GA">
    <w:p w14:paraId="0C080275" w14:textId="062A79A1" w:rsidR="002F7C9A" w:rsidRDefault="002F7C9A">
      <w:pPr>
        <w:pStyle w:val="Tekstkomentarza"/>
      </w:pPr>
      <w:r>
        <w:rPr>
          <w:rStyle w:val="Odwoaniedokomentarza"/>
        </w:rPr>
        <w:annotationRef/>
      </w:r>
      <w:r>
        <w:t>Aktualizacja w związku z koniecznością rozdzielenia pierwotnego kryterium na dwa oddzielne.</w:t>
      </w:r>
    </w:p>
  </w:comment>
  <w:comment w:id="201" w:author="Gawryluk Adriana" w:date="2026-08-18T19:51:00Z" w:initials="GA">
    <w:p w14:paraId="517D72C3" w14:textId="3022EBA9" w:rsidR="002F7C9A" w:rsidRDefault="002F7C9A">
      <w:pPr>
        <w:pStyle w:val="Tekstkomentarza"/>
      </w:pPr>
      <w:r>
        <w:rPr>
          <w:rStyle w:val="Odwoaniedokomentarza"/>
        </w:rPr>
        <w:annotationRef/>
      </w:r>
      <w:r>
        <w:t>j.w.</w:t>
      </w:r>
    </w:p>
  </w:comment>
  <w:comment w:id="251" w:author="Gawryluk Adriana" w:date="2026-08-18T19:57:00Z" w:initials="GA">
    <w:p w14:paraId="576564EA" w14:textId="054EE144" w:rsidR="000F5B26" w:rsidRDefault="000F5B26">
      <w:pPr>
        <w:pStyle w:val="Tekstkomentarza"/>
      </w:pPr>
      <w:r>
        <w:rPr>
          <w:rStyle w:val="Odwoaniedokomentarza"/>
        </w:rPr>
        <w:annotationRef/>
      </w:r>
      <w:r>
        <w:t>Kryterium zaktualizowano do wersji obecnie obowiązującej w innych kryteriach po zmianie formuły oceny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2A9999" w15:done="0"/>
  <w15:commentEx w15:paraId="616B1124" w15:done="0"/>
  <w15:commentEx w15:paraId="39C4B02F" w15:done="0"/>
  <w15:commentEx w15:paraId="48CE8B5E" w15:done="0"/>
  <w15:commentEx w15:paraId="72F67695" w15:done="0"/>
  <w15:commentEx w15:paraId="7F0C6356" w15:done="0"/>
  <w15:commentEx w15:paraId="15F8E16D" w15:done="0"/>
  <w15:commentEx w15:paraId="0C080275" w15:done="0"/>
  <w15:commentEx w15:paraId="517D72C3" w15:done="0"/>
  <w15:commentEx w15:paraId="576564E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B58D07" w16cex:dateUtc="2026-08-18T14:12:00Z"/>
  <w16cex:commentExtensible w16cex:durableId="2AD977D8" w16cex:dateUtc="2026-08-18T14:16:00Z"/>
  <w16cex:commentExtensible w16cex:durableId="087C3484" w16cex:dateUtc="2026-08-18T17:42:00Z"/>
  <w16cex:commentExtensible w16cex:durableId="38D2FAB9" w16cex:dateUtc="2026-08-18T17:37:00Z"/>
  <w16cex:commentExtensible w16cex:durableId="32BA4F2A" w16cex:dateUtc="2026-08-18T17:38:00Z"/>
  <w16cex:commentExtensible w16cex:durableId="057B31E4" w16cex:dateUtc="2026-08-18T17:59:00Z"/>
  <w16cex:commentExtensible w16cex:durableId="4D5101BE" w16cex:dateUtc="2026-08-18T17:43:00Z"/>
  <w16cex:commentExtensible w16cex:durableId="46799CBD" w16cex:dateUtc="2026-08-18T17:50:00Z"/>
  <w16cex:commentExtensible w16cex:durableId="3705DA43" w16cex:dateUtc="2026-08-18T17:51:00Z"/>
  <w16cex:commentExtensible w16cex:durableId="2E353D8D" w16cex:dateUtc="2026-08-18T1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2A9999" w16cid:durableId="4EB58D07"/>
  <w16cid:commentId w16cid:paraId="616B1124" w16cid:durableId="2AD977D8"/>
  <w16cid:commentId w16cid:paraId="39C4B02F" w16cid:durableId="087C3484"/>
  <w16cid:commentId w16cid:paraId="48CE8B5E" w16cid:durableId="38D2FAB9"/>
  <w16cid:commentId w16cid:paraId="72F67695" w16cid:durableId="32BA4F2A"/>
  <w16cid:commentId w16cid:paraId="7F0C6356" w16cid:durableId="057B31E4"/>
  <w16cid:commentId w16cid:paraId="15F8E16D" w16cid:durableId="4D5101BE"/>
  <w16cid:commentId w16cid:paraId="0C080275" w16cid:durableId="46799CBD"/>
  <w16cid:commentId w16cid:paraId="517D72C3" w16cid:durableId="3705DA43"/>
  <w16cid:commentId w16cid:paraId="576564EA" w16cid:durableId="2E353D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B634" w14:textId="77777777" w:rsidR="0009049B" w:rsidRDefault="0009049B" w:rsidP="00396FEF">
      <w:r>
        <w:separator/>
      </w:r>
    </w:p>
  </w:endnote>
  <w:endnote w:type="continuationSeparator" w:id="0">
    <w:p w14:paraId="044170B4" w14:textId="77777777" w:rsidR="0009049B" w:rsidRDefault="0009049B" w:rsidP="0039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3855C4" w:rsidRPr="003855C4" w:rsidRDefault="003855C4">
    <w:pPr>
      <w:pStyle w:val="Stopka"/>
      <w:jc w:val="center"/>
      <w:rPr>
        <w:rFonts w:ascii="Cambria" w:hAnsi="Cambria"/>
        <w:sz w:val="18"/>
        <w:szCs w:val="18"/>
      </w:rPr>
    </w:pPr>
    <w:r w:rsidRPr="003855C4">
      <w:rPr>
        <w:rFonts w:ascii="Cambria" w:hAnsi="Cambria"/>
        <w:sz w:val="18"/>
        <w:szCs w:val="18"/>
      </w:rPr>
      <w:fldChar w:fldCharType="begin"/>
    </w:r>
    <w:r w:rsidRPr="003855C4">
      <w:rPr>
        <w:rFonts w:ascii="Cambria" w:hAnsi="Cambria"/>
        <w:sz w:val="18"/>
        <w:szCs w:val="18"/>
      </w:rPr>
      <w:instrText>PAGE   \* MERGEFORMAT</w:instrText>
    </w:r>
    <w:r w:rsidRPr="003855C4">
      <w:rPr>
        <w:rFonts w:ascii="Cambria" w:hAnsi="Cambria"/>
        <w:sz w:val="18"/>
        <w:szCs w:val="18"/>
      </w:rPr>
      <w:fldChar w:fldCharType="separate"/>
    </w:r>
    <w:r w:rsidRPr="003855C4">
      <w:rPr>
        <w:rFonts w:ascii="Cambria" w:hAnsi="Cambria"/>
        <w:sz w:val="18"/>
        <w:szCs w:val="18"/>
        <w:lang w:val="pl-PL"/>
      </w:rPr>
      <w:t>2</w:t>
    </w:r>
    <w:r w:rsidRPr="003855C4">
      <w:rPr>
        <w:rFonts w:ascii="Cambria" w:hAnsi="Cambria"/>
        <w:sz w:val="18"/>
        <w:szCs w:val="18"/>
      </w:rPr>
      <w:fldChar w:fldCharType="end"/>
    </w:r>
  </w:p>
  <w:p w14:paraId="6FFBD3EC" w14:textId="77777777" w:rsidR="003855C4" w:rsidRDefault="003855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DF23" w14:textId="77777777" w:rsidR="0009049B" w:rsidRDefault="0009049B" w:rsidP="00396FEF">
      <w:r>
        <w:separator/>
      </w:r>
    </w:p>
  </w:footnote>
  <w:footnote w:type="continuationSeparator" w:id="0">
    <w:p w14:paraId="3FC07D86" w14:textId="77777777" w:rsidR="0009049B" w:rsidRDefault="0009049B" w:rsidP="00396FEF">
      <w:r>
        <w:continuationSeparator/>
      </w:r>
    </w:p>
  </w:footnote>
  <w:footnote w:id="1">
    <w:p w14:paraId="1D656E29" w14:textId="77777777" w:rsidR="007337E1" w:rsidRPr="005877A3" w:rsidRDefault="007337E1" w:rsidP="007337E1">
      <w:pPr>
        <w:pStyle w:val="Tekstprzypisudolnego"/>
        <w:rPr>
          <w:rFonts w:ascii="Arial" w:hAnsi="Arial" w:cs="Arial"/>
          <w:sz w:val="16"/>
          <w:szCs w:val="16"/>
        </w:rPr>
      </w:pPr>
      <w:r w:rsidRPr="005877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7A3">
        <w:rPr>
          <w:rFonts w:ascii="Arial" w:hAnsi="Arial" w:cs="Arial"/>
          <w:sz w:val="16"/>
          <w:szCs w:val="16"/>
        </w:rPr>
        <w:t xml:space="preserve"> Przez zabytek należy rozumieć obiekt zgodny z definicją wynikającą ustawy z dnia 23 lipca 2003 r. o ochronie zabytków i opiece</w:t>
      </w:r>
      <w:r w:rsidRPr="005877A3">
        <w:rPr>
          <w:rFonts w:ascii="Arial" w:hAnsi="Arial" w:cs="Arial"/>
          <w:sz w:val="16"/>
          <w:szCs w:val="16"/>
          <w:lang w:val="pl-PL"/>
        </w:rPr>
        <w:t xml:space="preserve"> </w:t>
      </w:r>
      <w:r w:rsidRPr="005877A3">
        <w:rPr>
          <w:rFonts w:ascii="Arial" w:hAnsi="Arial" w:cs="Arial"/>
          <w:sz w:val="16"/>
          <w:szCs w:val="16"/>
        </w:rPr>
        <w:t>nad zabytkami, wpisany do rejestru zabytków na podstawie decyzji wydanej przez wojewódzkiego konserwatora zabytków.</w:t>
      </w:r>
    </w:p>
  </w:footnote>
  <w:footnote w:id="2">
    <w:p w14:paraId="4EEB90F0" w14:textId="0EF3935A" w:rsidR="00C237D0" w:rsidRPr="005877A3" w:rsidRDefault="00C237D0" w:rsidP="00C6243D">
      <w:pPr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5877A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7A3">
        <w:rPr>
          <w:rFonts w:ascii="Arial" w:hAnsi="Arial" w:cs="Arial"/>
          <w:sz w:val="16"/>
          <w:szCs w:val="16"/>
          <w:lang w:val="en-GB"/>
        </w:rPr>
        <w:t xml:space="preserve"> </w:t>
      </w:r>
      <w:r w:rsidR="00C6243D" w:rsidRPr="005877A3">
        <w:rPr>
          <w:rFonts w:ascii="Arial" w:eastAsia="Calibri" w:hAnsi="Arial" w:cs="Arial"/>
          <w:color w:val="000000"/>
          <w:sz w:val="16"/>
          <w:szCs w:val="16"/>
          <w:lang w:val="en-GB" w:eastAsia="pl-PL"/>
        </w:rPr>
        <w:t xml:space="preserve">Ang. „European quality principles for EU-funded interventions with potential impact upon cultural heritage” (ICOMOS, 2020). </w:t>
      </w:r>
      <w:r w:rsidR="00C6243D" w:rsidRPr="005877A3">
        <w:rPr>
          <w:rFonts w:ascii="Arial" w:eastAsia="Calibri" w:hAnsi="Arial" w:cs="Arial"/>
          <w:color w:val="000000"/>
          <w:sz w:val="16"/>
          <w:szCs w:val="16"/>
          <w:lang w:eastAsia="pl-PL"/>
        </w:rPr>
        <w:t xml:space="preserve">Dokument w języku angielskim dostępny jest pod adresem: </w:t>
      </w:r>
      <w:hyperlink r:id="rId1" w:history="1">
        <w:r w:rsidR="00C6243D" w:rsidRPr="005877A3">
          <w:rPr>
            <w:rStyle w:val="Hipercze"/>
            <w:rFonts w:ascii="Arial" w:eastAsia="Calibri" w:hAnsi="Arial" w:cs="Arial"/>
            <w:sz w:val="16"/>
            <w:szCs w:val="16"/>
            <w:lang w:eastAsia="pl-PL"/>
          </w:rPr>
          <w:t>https://openarchive.icomos.org/id/eprint/2436/1/EUQS_revised-2020_EN_ebook.pdf</w:t>
        </w:r>
      </w:hyperlink>
      <w:r w:rsidR="00C6243D" w:rsidRPr="005877A3">
        <w:rPr>
          <w:rFonts w:ascii="Arial" w:eastAsia="Calibri" w:hAnsi="Arial" w:cs="Arial"/>
          <w:color w:val="000000"/>
          <w:sz w:val="16"/>
          <w:szCs w:val="16"/>
          <w:lang w:eastAsia="pl-PL"/>
        </w:rPr>
        <w:t xml:space="preserve">. </w:t>
      </w:r>
      <w:r w:rsidRPr="005877A3">
        <w:rPr>
          <w:rFonts w:ascii="Arial" w:hAnsi="Arial" w:cs="Arial"/>
          <w:sz w:val="16"/>
          <w:szCs w:val="16"/>
        </w:rPr>
        <w:t>W przypadku zmiany zapisów dokumentu, pod uwagę brana jest wersja obowiązująca w dniu ogłoszenia naboru.</w:t>
      </w:r>
    </w:p>
  </w:footnote>
  <w:footnote w:id="3">
    <w:p w14:paraId="71100BCD" w14:textId="392E4FDA" w:rsidR="00373C0F" w:rsidRPr="00693606" w:rsidRDefault="00CA0C30">
      <w:pPr>
        <w:pStyle w:val="Tekstprzypisudolnego"/>
        <w:rPr>
          <w:rFonts w:ascii="Arial" w:hAnsi="Arial" w:cs="Arial"/>
          <w:sz w:val="16"/>
          <w:szCs w:val="16"/>
        </w:rPr>
      </w:pPr>
      <w:r w:rsidRPr="0069360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606">
        <w:rPr>
          <w:rFonts w:ascii="Arial" w:hAnsi="Arial" w:cs="Arial"/>
          <w:sz w:val="16"/>
          <w:szCs w:val="16"/>
        </w:rPr>
        <w:t xml:space="preserve"> </w:t>
      </w:r>
      <w:r w:rsid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2" w:history="1">
        <w:r w:rsidR="00373C0F" w:rsidRPr="00736CC9">
          <w:rPr>
            <w:rStyle w:val="Hipercze"/>
            <w:rFonts w:ascii="Arial" w:hAnsi="Arial" w:cs="Arial"/>
            <w:sz w:val="16"/>
            <w:szCs w:val="16"/>
          </w:rPr>
          <w:t>https://eur-lex.europa.eu/legal-content/PL/TXT/?uri=CELEX%3A52018DC0267</w:t>
        </w:r>
      </w:hyperlink>
    </w:p>
  </w:footnote>
  <w:footnote w:id="4">
    <w:p w14:paraId="632D00F7" w14:textId="47B70EE9" w:rsidR="001C117B" w:rsidRPr="001C117B" w:rsidRDefault="001C117B" w:rsidP="001C117B">
      <w:pPr>
        <w:pStyle w:val="Tekstprzypisudolnego"/>
        <w:rPr>
          <w:rFonts w:ascii="Arial" w:hAnsi="Arial" w:cs="Arial"/>
          <w:sz w:val="16"/>
          <w:szCs w:val="16"/>
        </w:rPr>
      </w:pPr>
      <w:r w:rsidRPr="001C117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C117B">
        <w:rPr>
          <w:rFonts w:ascii="Arial" w:hAnsi="Arial" w:cs="Arial"/>
          <w:sz w:val="16"/>
          <w:szCs w:val="16"/>
        </w:rPr>
        <w:t xml:space="preserve"> </w:t>
      </w:r>
      <w:r w:rsidRP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3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https://op.europa.eu/en/publication-detail/-/publication/5a9c3144-80f1-11e9-9f05-01aa75ed71a1</w:t>
        </w:r>
      </w:hyperlink>
    </w:p>
  </w:footnote>
  <w:footnote w:id="5">
    <w:p w14:paraId="747EC74F" w14:textId="2EF833CA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D970D4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4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https://eur-lex.europa.eu/legal-content/PL/TXT/PDF/?uri=CELEX:52018XG1221(01)&amp;from=GA</w:t>
        </w:r>
      </w:hyperlink>
    </w:p>
  </w:footnote>
  <w:footnote w:id="6">
    <w:p w14:paraId="1D391CAD" w14:textId="2AEDC532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D970D4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5" w:history="1">
        <w:r w:rsidRPr="00D970D4">
          <w:rPr>
            <w:rStyle w:val="Hipercze"/>
            <w:rFonts w:ascii="Arial" w:hAnsi="Arial" w:cs="Arial"/>
            <w:sz w:val="16"/>
            <w:szCs w:val="16"/>
          </w:rPr>
          <w:t>https://www.eca.europa.eu/Lists/ECADocuments/SR20_08/SR_Cultural_investments_PL.pdf</w:t>
        </w:r>
      </w:hyperlink>
      <w:r w:rsidRPr="00D970D4">
        <w:rPr>
          <w:rFonts w:ascii="Arial" w:hAnsi="Arial" w:cs="Arial"/>
          <w:sz w:val="16"/>
          <w:szCs w:val="16"/>
          <w:lang w:val="pl-PL"/>
        </w:rPr>
        <w:t xml:space="preserve"> </w:t>
      </w:r>
    </w:p>
  </w:footnote>
  <w:footnote w:id="7">
    <w:p w14:paraId="089F9871" w14:textId="33904219" w:rsidR="001C117B" w:rsidRPr="00D970D4" w:rsidRDefault="001C117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1C117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6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https://www.eca.europa.eu/Lists/ECADocuments/SR21_27/SR_EU-invest-tourism_PL.pdf</w:t>
        </w:r>
      </w:hyperlink>
    </w:p>
  </w:footnote>
  <w:footnote w:id="8">
    <w:p w14:paraId="3CF8E95D" w14:textId="6A249DC0" w:rsidR="001D028B" w:rsidRPr="00D970D4" w:rsidRDefault="001D028B">
      <w:pPr>
        <w:pStyle w:val="Tekstprzypisudolnego"/>
        <w:rPr>
          <w:rFonts w:ascii="Arial" w:hAnsi="Arial" w:cs="Arial"/>
          <w:sz w:val="16"/>
          <w:szCs w:val="16"/>
        </w:rPr>
      </w:pPr>
      <w:r w:rsidRPr="00D970D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70D4">
        <w:rPr>
          <w:rFonts w:ascii="Arial" w:hAnsi="Arial" w:cs="Arial"/>
          <w:sz w:val="16"/>
          <w:szCs w:val="16"/>
        </w:rPr>
        <w:t xml:space="preserve"> </w:t>
      </w:r>
      <w:r w:rsidRPr="001D028B">
        <w:rPr>
          <w:rFonts w:ascii="Arial" w:hAnsi="Arial" w:cs="Arial"/>
          <w:sz w:val="16"/>
          <w:szCs w:val="16"/>
          <w:lang w:val="pl-PL"/>
        </w:rPr>
        <w:t xml:space="preserve">Dokument dostępny pod linkiem: </w:t>
      </w:r>
      <w:hyperlink r:id="rId7" w:history="1">
        <w:r w:rsidRPr="00373C0F">
          <w:rPr>
            <w:rStyle w:val="Hipercze"/>
            <w:rFonts w:ascii="Arial" w:hAnsi="Arial" w:cs="Arial"/>
            <w:sz w:val="16"/>
            <w:szCs w:val="16"/>
          </w:rPr>
          <w:t>https://eur-lex.europa.eu/legal-content/PL/TXT/?uri=CELEX%3A52021DC0573</w:t>
        </w:r>
      </w:hyperlink>
    </w:p>
  </w:footnote>
  <w:footnote w:id="9">
    <w:p w14:paraId="59EC8D55" w14:textId="77777777" w:rsidR="00917C3F" w:rsidRPr="00A7663A" w:rsidRDefault="00917C3F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76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7663A">
        <w:rPr>
          <w:rFonts w:ascii="Arial" w:hAnsi="Arial" w:cs="Arial"/>
          <w:sz w:val="16"/>
          <w:szCs w:val="16"/>
        </w:rPr>
        <w:t xml:space="preserve"> Art. 3 ustawy z dnia 7 lipca 1994 r. Prawo budowlane</w:t>
      </w:r>
      <w:r w:rsidRPr="00A7663A">
        <w:rPr>
          <w:rFonts w:ascii="Arial" w:hAnsi="Arial" w:cs="Arial"/>
          <w:sz w:val="16"/>
          <w:szCs w:val="16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65BC" w14:textId="541D5F59" w:rsidR="00F84C02" w:rsidRDefault="00F84C02">
    <w:pPr>
      <w:pStyle w:val="Nagwek"/>
    </w:pPr>
    <w:r>
      <w:rPr>
        <w:noProof/>
      </w:rPr>
      <w:drawing>
        <wp:inline distT="0" distB="0" distL="0" distR="0" wp14:anchorId="0E11DC87" wp14:editId="089EEE01">
          <wp:extent cx="7224395" cy="847725"/>
          <wp:effectExtent l="0" t="0" r="0" b="0"/>
          <wp:docPr id="15394030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271F"/>
    <w:multiLevelType w:val="hybridMultilevel"/>
    <w:tmpl w:val="5136DEA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62A03"/>
    <w:multiLevelType w:val="hybridMultilevel"/>
    <w:tmpl w:val="490E0E7C"/>
    <w:lvl w:ilvl="0" w:tplc="0B8A15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5584"/>
    <w:multiLevelType w:val="hybridMultilevel"/>
    <w:tmpl w:val="7E16B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91AAB"/>
    <w:multiLevelType w:val="hybridMultilevel"/>
    <w:tmpl w:val="78A6F4E4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23F36801"/>
    <w:multiLevelType w:val="hybridMultilevel"/>
    <w:tmpl w:val="5796A89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51925"/>
    <w:multiLevelType w:val="hybridMultilevel"/>
    <w:tmpl w:val="99EA524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22175"/>
    <w:multiLevelType w:val="hybridMultilevel"/>
    <w:tmpl w:val="908CE81A"/>
    <w:lvl w:ilvl="0" w:tplc="A79CB9E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4EF1"/>
    <w:multiLevelType w:val="hybridMultilevel"/>
    <w:tmpl w:val="B1220256"/>
    <w:lvl w:ilvl="0" w:tplc="08EA61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7553F"/>
    <w:multiLevelType w:val="hybridMultilevel"/>
    <w:tmpl w:val="23F01BC2"/>
    <w:lvl w:ilvl="0" w:tplc="A79CB9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B55CB4"/>
    <w:multiLevelType w:val="hybridMultilevel"/>
    <w:tmpl w:val="C1987E84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A4F21"/>
    <w:multiLevelType w:val="hybridMultilevel"/>
    <w:tmpl w:val="ECB227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B57F7"/>
    <w:multiLevelType w:val="hybridMultilevel"/>
    <w:tmpl w:val="AB0A35A4"/>
    <w:lvl w:ilvl="0" w:tplc="FAF2B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06B4A"/>
    <w:multiLevelType w:val="hybridMultilevel"/>
    <w:tmpl w:val="FC4EE50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C4FA7"/>
    <w:multiLevelType w:val="hybridMultilevel"/>
    <w:tmpl w:val="1AD48A94"/>
    <w:lvl w:ilvl="0" w:tplc="DC6CB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EA3034D"/>
    <w:multiLevelType w:val="hybridMultilevel"/>
    <w:tmpl w:val="91E203F2"/>
    <w:lvl w:ilvl="0" w:tplc="A79CB9E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61F4B"/>
    <w:multiLevelType w:val="hybridMultilevel"/>
    <w:tmpl w:val="49EC3476"/>
    <w:lvl w:ilvl="0" w:tplc="02D02A6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3EBE4CF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6C1A9ED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3744929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4B28C0B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DD661A0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E57C6B1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BEB6E15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B928E7A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0" w15:restartNumberingAfterBreak="0">
    <w:nsid w:val="53F231C8"/>
    <w:multiLevelType w:val="hybridMultilevel"/>
    <w:tmpl w:val="2BB649CC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1" w15:restartNumberingAfterBreak="0">
    <w:nsid w:val="54D713A4"/>
    <w:multiLevelType w:val="hybridMultilevel"/>
    <w:tmpl w:val="785A962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B253B8"/>
    <w:multiLevelType w:val="hybridMultilevel"/>
    <w:tmpl w:val="0CB24E6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205BD"/>
    <w:multiLevelType w:val="multilevel"/>
    <w:tmpl w:val="7E16B0C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466705">
    <w:abstractNumId w:val="3"/>
  </w:num>
  <w:num w:numId="2" w16cid:durableId="390736334">
    <w:abstractNumId w:val="22"/>
  </w:num>
  <w:num w:numId="3" w16cid:durableId="2126652449">
    <w:abstractNumId w:val="21"/>
  </w:num>
  <w:num w:numId="4" w16cid:durableId="771826892">
    <w:abstractNumId w:val="17"/>
  </w:num>
  <w:num w:numId="5" w16cid:durableId="1571884340">
    <w:abstractNumId w:val="7"/>
  </w:num>
  <w:num w:numId="6" w16cid:durableId="20787591">
    <w:abstractNumId w:val="16"/>
  </w:num>
  <w:num w:numId="7" w16cid:durableId="1936401789">
    <w:abstractNumId w:val="13"/>
  </w:num>
  <w:num w:numId="8" w16cid:durableId="1426344810">
    <w:abstractNumId w:val="12"/>
  </w:num>
  <w:num w:numId="9" w16cid:durableId="516581453">
    <w:abstractNumId w:val="8"/>
  </w:num>
  <w:num w:numId="10" w16cid:durableId="1884947606">
    <w:abstractNumId w:val="23"/>
  </w:num>
  <w:num w:numId="11" w16cid:durableId="582615996">
    <w:abstractNumId w:val="2"/>
  </w:num>
  <w:num w:numId="12" w16cid:durableId="31998384">
    <w:abstractNumId w:val="24"/>
  </w:num>
  <w:num w:numId="13" w16cid:durableId="181163387">
    <w:abstractNumId w:val="18"/>
  </w:num>
  <w:num w:numId="14" w16cid:durableId="1976522230">
    <w:abstractNumId w:val="15"/>
  </w:num>
  <w:num w:numId="15" w16cid:durableId="163400203">
    <w:abstractNumId w:val="9"/>
  </w:num>
  <w:num w:numId="16" w16cid:durableId="1393039805">
    <w:abstractNumId w:val="0"/>
  </w:num>
  <w:num w:numId="17" w16cid:durableId="580603707">
    <w:abstractNumId w:val="11"/>
  </w:num>
  <w:num w:numId="18" w16cid:durableId="1386375108">
    <w:abstractNumId w:val="14"/>
  </w:num>
  <w:num w:numId="19" w16cid:durableId="1096630467">
    <w:abstractNumId w:val="6"/>
  </w:num>
  <w:num w:numId="20" w16cid:durableId="1378316940">
    <w:abstractNumId w:val="5"/>
  </w:num>
  <w:num w:numId="21" w16cid:durableId="587035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436488">
    <w:abstractNumId w:val="20"/>
  </w:num>
  <w:num w:numId="23" w16cid:durableId="1001464518">
    <w:abstractNumId w:val="1"/>
  </w:num>
  <w:num w:numId="24" w16cid:durableId="1222787721">
    <w:abstractNumId w:val="10"/>
  </w:num>
  <w:num w:numId="25" w16cid:durableId="1085110931">
    <w:abstractNumId w:val="4"/>
  </w:num>
  <w:num w:numId="26" w16cid:durableId="1044064717">
    <w:abstractNumId w:val="0"/>
  </w:num>
  <w:num w:numId="27" w16cid:durableId="575823575">
    <w:abstractNumId w:val="9"/>
  </w:num>
  <w:num w:numId="28" w16cid:durableId="2115705328">
    <w:abstractNumId w:val="19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wryluk Adriana">
    <w15:presenceInfo w15:providerId="AD" w15:userId="S-1-5-21-1757981266-776561741-839522115-52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/>
  <w:documentProtection w:edit="trackedChange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5E"/>
    <w:rsid w:val="000014BC"/>
    <w:rsid w:val="000017DC"/>
    <w:rsid w:val="00001F91"/>
    <w:rsid w:val="00003547"/>
    <w:rsid w:val="00005E6D"/>
    <w:rsid w:val="0000750D"/>
    <w:rsid w:val="0000798C"/>
    <w:rsid w:val="000102D0"/>
    <w:rsid w:val="00010775"/>
    <w:rsid w:val="00011033"/>
    <w:rsid w:val="0001207F"/>
    <w:rsid w:val="00012EA8"/>
    <w:rsid w:val="000138D4"/>
    <w:rsid w:val="000159FD"/>
    <w:rsid w:val="00020C9D"/>
    <w:rsid w:val="000235E9"/>
    <w:rsid w:val="00023D05"/>
    <w:rsid w:val="00024423"/>
    <w:rsid w:val="0003021C"/>
    <w:rsid w:val="00032726"/>
    <w:rsid w:val="00036465"/>
    <w:rsid w:val="000400A2"/>
    <w:rsid w:val="000402C2"/>
    <w:rsid w:val="000411E7"/>
    <w:rsid w:val="00041A05"/>
    <w:rsid w:val="0004241D"/>
    <w:rsid w:val="00042B67"/>
    <w:rsid w:val="00043507"/>
    <w:rsid w:val="000455F0"/>
    <w:rsid w:val="000477EB"/>
    <w:rsid w:val="0005049E"/>
    <w:rsid w:val="00053193"/>
    <w:rsid w:val="000535B0"/>
    <w:rsid w:val="00054632"/>
    <w:rsid w:val="0005695D"/>
    <w:rsid w:val="0006039D"/>
    <w:rsid w:val="00061C58"/>
    <w:rsid w:val="00063517"/>
    <w:rsid w:val="0006484D"/>
    <w:rsid w:val="00064F83"/>
    <w:rsid w:val="00067DBB"/>
    <w:rsid w:val="00070F39"/>
    <w:rsid w:val="00071DB4"/>
    <w:rsid w:val="00073D30"/>
    <w:rsid w:val="0008163D"/>
    <w:rsid w:val="00082267"/>
    <w:rsid w:val="00082A53"/>
    <w:rsid w:val="00084A0E"/>
    <w:rsid w:val="000864E1"/>
    <w:rsid w:val="00086A5C"/>
    <w:rsid w:val="0008758C"/>
    <w:rsid w:val="00087A96"/>
    <w:rsid w:val="0009049B"/>
    <w:rsid w:val="00090DF7"/>
    <w:rsid w:val="000912FC"/>
    <w:rsid w:val="00093154"/>
    <w:rsid w:val="000933F2"/>
    <w:rsid w:val="000937A8"/>
    <w:rsid w:val="000949BF"/>
    <w:rsid w:val="00094E7F"/>
    <w:rsid w:val="00096805"/>
    <w:rsid w:val="00096B58"/>
    <w:rsid w:val="000A21E4"/>
    <w:rsid w:val="000A26A4"/>
    <w:rsid w:val="000A26C9"/>
    <w:rsid w:val="000A471C"/>
    <w:rsid w:val="000A4E90"/>
    <w:rsid w:val="000A4F67"/>
    <w:rsid w:val="000B03D5"/>
    <w:rsid w:val="000B0458"/>
    <w:rsid w:val="000B1030"/>
    <w:rsid w:val="000B308E"/>
    <w:rsid w:val="000B3202"/>
    <w:rsid w:val="000B443D"/>
    <w:rsid w:val="000B5017"/>
    <w:rsid w:val="000B586C"/>
    <w:rsid w:val="000C0444"/>
    <w:rsid w:val="000C239C"/>
    <w:rsid w:val="000C3FCE"/>
    <w:rsid w:val="000C53AC"/>
    <w:rsid w:val="000C61E5"/>
    <w:rsid w:val="000C708C"/>
    <w:rsid w:val="000C70CB"/>
    <w:rsid w:val="000D01D6"/>
    <w:rsid w:val="000D279A"/>
    <w:rsid w:val="000D3838"/>
    <w:rsid w:val="000D3F34"/>
    <w:rsid w:val="000D4421"/>
    <w:rsid w:val="000D4FCE"/>
    <w:rsid w:val="000D5A5B"/>
    <w:rsid w:val="000E1011"/>
    <w:rsid w:val="000E1F53"/>
    <w:rsid w:val="000E22EC"/>
    <w:rsid w:val="000E4BBE"/>
    <w:rsid w:val="000E557F"/>
    <w:rsid w:val="000E655A"/>
    <w:rsid w:val="000E6EC1"/>
    <w:rsid w:val="000F40A2"/>
    <w:rsid w:val="000F4FC6"/>
    <w:rsid w:val="000F5B26"/>
    <w:rsid w:val="000F7003"/>
    <w:rsid w:val="00100AE8"/>
    <w:rsid w:val="001019F6"/>
    <w:rsid w:val="001033A8"/>
    <w:rsid w:val="00107DFE"/>
    <w:rsid w:val="001105DD"/>
    <w:rsid w:val="00112579"/>
    <w:rsid w:val="00112FC3"/>
    <w:rsid w:val="00113010"/>
    <w:rsid w:val="00113DA5"/>
    <w:rsid w:val="00114463"/>
    <w:rsid w:val="00115359"/>
    <w:rsid w:val="00117176"/>
    <w:rsid w:val="0012153D"/>
    <w:rsid w:val="0012184B"/>
    <w:rsid w:val="00121EBD"/>
    <w:rsid w:val="00122D77"/>
    <w:rsid w:val="00123B1F"/>
    <w:rsid w:val="00124E86"/>
    <w:rsid w:val="00125485"/>
    <w:rsid w:val="001257A8"/>
    <w:rsid w:val="00125F2C"/>
    <w:rsid w:val="00126554"/>
    <w:rsid w:val="001302D5"/>
    <w:rsid w:val="00130F05"/>
    <w:rsid w:val="00131769"/>
    <w:rsid w:val="00131E05"/>
    <w:rsid w:val="00132D49"/>
    <w:rsid w:val="001341B1"/>
    <w:rsid w:val="00136746"/>
    <w:rsid w:val="0014131C"/>
    <w:rsid w:val="00142A66"/>
    <w:rsid w:val="0014362F"/>
    <w:rsid w:val="00146CA1"/>
    <w:rsid w:val="00147023"/>
    <w:rsid w:val="001477F0"/>
    <w:rsid w:val="00152F74"/>
    <w:rsid w:val="001539A9"/>
    <w:rsid w:val="00154490"/>
    <w:rsid w:val="00156B46"/>
    <w:rsid w:val="00157FFE"/>
    <w:rsid w:val="00160D4F"/>
    <w:rsid w:val="001616B3"/>
    <w:rsid w:val="00161F6D"/>
    <w:rsid w:val="0016203B"/>
    <w:rsid w:val="00164D9B"/>
    <w:rsid w:val="00172A98"/>
    <w:rsid w:val="00177A14"/>
    <w:rsid w:val="00180946"/>
    <w:rsid w:val="001809A4"/>
    <w:rsid w:val="00180DC4"/>
    <w:rsid w:val="0018564F"/>
    <w:rsid w:val="001859B2"/>
    <w:rsid w:val="00185BA6"/>
    <w:rsid w:val="001907FB"/>
    <w:rsid w:val="00190FD0"/>
    <w:rsid w:val="00191561"/>
    <w:rsid w:val="0019174B"/>
    <w:rsid w:val="00194C74"/>
    <w:rsid w:val="001A02F9"/>
    <w:rsid w:val="001A03C7"/>
    <w:rsid w:val="001A0933"/>
    <w:rsid w:val="001A14D3"/>
    <w:rsid w:val="001A1FE3"/>
    <w:rsid w:val="001A36DE"/>
    <w:rsid w:val="001A3ED8"/>
    <w:rsid w:val="001A65B5"/>
    <w:rsid w:val="001A7176"/>
    <w:rsid w:val="001B116E"/>
    <w:rsid w:val="001B1A48"/>
    <w:rsid w:val="001B1FD8"/>
    <w:rsid w:val="001B4529"/>
    <w:rsid w:val="001B6905"/>
    <w:rsid w:val="001C04FF"/>
    <w:rsid w:val="001C0FCD"/>
    <w:rsid w:val="001C117B"/>
    <w:rsid w:val="001C1C2D"/>
    <w:rsid w:val="001C239D"/>
    <w:rsid w:val="001C2FD3"/>
    <w:rsid w:val="001C3D25"/>
    <w:rsid w:val="001C4F78"/>
    <w:rsid w:val="001C5675"/>
    <w:rsid w:val="001C75FE"/>
    <w:rsid w:val="001C7AC5"/>
    <w:rsid w:val="001D028B"/>
    <w:rsid w:val="001D1CAB"/>
    <w:rsid w:val="001D2109"/>
    <w:rsid w:val="001D2531"/>
    <w:rsid w:val="001D2F0F"/>
    <w:rsid w:val="001D4786"/>
    <w:rsid w:val="001D6339"/>
    <w:rsid w:val="001D6545"/>
    <w:rsid w:val="001D76A6"/>
    <w:rsid w:val="001E0174"/>
    <w:rsid w:val="001E337C"/>
    <w:rsid w:val="001E4527"/>
    <w:rsid w:val="001E51FD"/>
    <w:rsid w:val="001E78AD"/>
    <w:rsid w:val="001E7B54"/>
    <w:rsid w:val="001F1160"/>
    <w:rsid w:val="001F1474"/>
    <w:rsid w:val="001F1DCA"/>
    <w:rsid w:val="001F2F83"/>
    <w:rsid w:val="001F3058"/>
    <w:rsid w:val="001F4795"/>
    <w:rsid w:val="001F55AD"/>
    <w:rsid w:val="001F7D72"/>
    <w:rsid w:val="0020204F"/>
    <w:rsid w:val="0020220E"/>
    <w:rsid w:val="002022F1"/>
    <w:rsid w:val="00202384"/>
    <w:rsid w:val="002043BF"/>
    <w:rsid w:val="0020728F"/>
    <w:rsid w:val="00211F00"/>
    <w:rsid w:val="00217F15"/>
    <w:rsid w:val="00220087"/>
    <w:rsid w:val="00222F03"/>
    <w:rsid w:val="0022302E"/>
    <w:rsid w:val="002256BE"/>
    <w:rsid w:val="002257B1"/>
    <w:rsid w:val="00226638"/>
    <w:rsid w:val="0023011E"/>
    <w:rsid w:val="002308C2"/>
    <w:rsid w:val="00233898"/>
    <w:rsid w:val="00236D13"/>
    <w:rsid w:val="0023797C"/>
    <w:rsid w:val="00247131"/>
    <w:rsid w:val="00252AEA"/>
    <w:rsid w:val="00253167"/>
    <w:rsid w:val="00260956"/>
    <w:rsid w:val="00260F6F"/>
    <w:rsid w:val="00261297"/>
    <w:rsid w:val="00261F3B"/>
    <w:rsid w:val="00262DA5"/>
    <w:rsid w:val="00264492"/>
    <w:rsid w:val="00265DB6"/>
    <w:rsid w:val="00270AEE"/>
    <w:rsid w:val="00272735"/>
    <w:rsid w:val="00272F31"/>
    <w:rsid w:val="0027372E"/>
    <w:rsid w:val="0027495F"/>
    <w:rsid w:val="0028075C"/>
    <w:rsid w:val="002816D1"/>
    <w:rsid w:val="00281CA3"/>
    <w:rsid w:val="00282460"/>
    <w:rsid w:val="002824C5"/>
    <w:rsid w:val="00284C9F"/>
    <w:rsid w:val="002857AF"/>
    <w:rsid w:val="00290F1E"/>
    <w:rsid w:val="00292185"/>
    <w:rsid w:val="00292BF0"/>
    <w:rsid w:val="00293D16"/>
    <w:rsid w:val="00296BB1"/>
    <w:rsid w:val="00297A79"/>
    <w:rsid w:val="002A6ACE"/>
    <w:rsid w:val="002A6F9F"/>
    <w:rsid w:val="002A7A01"/>
    <w:rsid w:val="002B02CB"/>
    <w:rsid w:val="002B1082"/>
    <w:rsid w:val="002B1B2A"/>
    <w:rsid w:val="002B234C"/>
    <w:rsid w:val="002B3517"/>
    <w:rsid w:val="002B4C40"/>
    <w:rsid w:val="002B542D"/>
    <w:rsid w:val="002B658F"/>
    <w:rsid w:val="002B6A03"/>
    <w:rsid w:val="002B72CF"/>
    <w:rsid w:val="002B75BB"/>
    <w:rsid w:val="002C3761"/>
    <w:rsid w:val="002C3C47"/>
    <w:rsid w:val="002C56CC"/>
    <w:rsid w:val="002C6186"/>
    <w:rsid w:val="002C670D"/>
    <w:rsid w:val="002C7C2A"/>
    <w:rsid w:val="002D4C16"/>
    <w:rsid w:val="002D5794"/>
    <w:rsid w:val="002D7D1A"/>
    <w:rsid w:val="002E02F4"/>
    <w:rsid w:val="002E1C72"/>
    <w:rsid w:val="002E3531"/>
    <w:rsid w:val="002E4ECA"/>
    <w:rsid w:val="002E52F8"/>
    <w:rsid w:val="002F07AB"/>
    <w:rsid w:val="002F4367"/>
    <w:rsid w:val="002F4DA9"/>
    <w:rsid w:val="002F5AF4"/>
    <w:rsid w:val="002F6984"/>
    <w:rsid w:val="002F7C9A"/>
    <w:rsid w:val="0030075C"/>
    <w:rsid w:val="00305281"/>
    <w:rsid w:val="00307199"/>
    <w:rsid w:val="0030727E"/>
    <w:rsid w:val="0031207C"/>
    <w:rsid w:val="003125AA"/>
    <w:rsid w:val="003125DC"/>
    <w:rsid w:val="00314562"/>
    <w:rsid w:val="0031524E"/>
    <w:rsid w:val="00316524"/>
    <w:rsid w:val="00316C5A"/>
    <w:rsid w:val="00317D53"/>
    <w:rsid w:val="00320C65"/>
    <w:rsid w:val="00320ECD"/>
    <w:rsid w:val="003216F8"/>
    <w:rsid w:val="0032334B"/>
    <w:rsid w:val="0032388C"/>
    <w:rsid w:val="0032460E"/>
    <w:rsid w:val="00324ACD"/>
    <w:rsid w:val="00326414"/>
    <w:rsid w:val="0032737D"/>
    <w:rsid w:val="003274A4"/>
    <w:rsid w:val="0032765D"/>
    <w:rsid w:val="00327EF3"/>
    <w:rsid w:val="00332E46"/>
    <w:rsid w:val="00334F5D"/>
    <w:rsid w:val="00335196"/>
    <w:rsid w:val="003360AA"/>
    <w:rsid w:val="00340133"/>
    <w:rsid w:val="00341239"/>
    <w:rsid w:val="00341330"/>
    <w:rsid w:val="00341638"/>
    <w:rsid w:val="003421D4"/>
    <w:rsid w:val="00344CC0"/>
    <w:rsid w:val="00347080"/>
    <w:rsid w:val="003471A0"/>
    <w:rsid w:val="0035087A"/>
    <w:rsid w:val="003520DA"/>
    <w:rsid w:val="00352EFC"/>
    <w:rsid w:val="00353C86"/>
    <w:rsid w:val="00354A7B"/>
    <w:rsid w:val="003573D1"/>
    <w:rsid w:val="0035797C"/>
    <w:rsid w:val="00362930"/>
    <w:rsid w:val="00362F21"/>
    <w:rsid w:val="003648B3"/>
    <w:rsid w:val="00365333"/>
    <w:rsid w:val="003700CF"/>
    <w:rsid w:val="00371790"/>
    <w:rsid w:val="00371842"/>
    <w:rsid w:val="00373C0F"/>
    <w:rsid w:val="00376544"/>
    <w:rsid w:val="00376814"/>
    <w:rsid w:val="0037744C"/>
    <w:rsid w:val="00380791"/>
    <w:rsid w:val="00380C46"/>
    <w:rsid w:val="00380CE5"/>
    <w:rsid w:val="0038109D"/>
    <w:rsid w:val="003855C4"/>
    <w:rsid w:val="00387806"/>
    <w:rsid w:val="003905D3"/>
    <w:rsid w:val="00391E15"/>
    <w:rsid w:val="00395494"/>
    <w:rsid w:val="00396FEF"/>
    <w:rsid w:val="003975C5"/>
    <w:rsid w:val="00397606"/>
    <w:rsid w:val="003A289D"/>
    <w:rsid w:val="003A4C63"/>
    <w:rsid w:val="003A509E"/>
    <w:rsid w:val="003A5575"/>
    <w:rsid w:val="003A7C69"/>
    <w:rsid w:val="003B0F56"/>
    <w:rsid w:val="003B2434"/>
    <w:rsid w:val="003B6415"/>
    <w:rsid w:val="003B7A23"/>
    <w:rsid w:val="003C0D5E"/>
    <w:rsid w:val="003C29F6"/>
    <w:rsid w:val="003C42CE"/>
    <w:rsid w:val="003C44DF"/>
    <w:rsid w:val="003C5248"/>
    <w:rsid w:val="003C6163"/>
    <w:rsid w:val="003C71A4"/>
    <w:rsid w:val="003D00E5"/>
    <w:rsid w:val="003D34E1"/>
    <w:rsid w:val="003D50F6"/>
    <w:rsid w:val="003D72E4"/>
    <w:rsid w:val="003E070E"/>
    <w:rsid w:val="003E1314"/>
    <w:rsid w:val="003E205A"/>
    <w:rsid w:val="003E271E"/>
    <w:rsid w:val="003E2DE9"/>
    <w:rsid w:val="003E3195"/>
    <w:rsid w:val="003E35B7"/>
    <w:rsid w:val="003E365E"/>
    <w:rsid w:val="003E3A66"/>
    <w:rsid w:val="003E4A58"/>
    <w:rsid w:val="003E4AD2"/>
    <w:rsid w:val="003E5F0F"/>
    <w:rsid w:val="003E65E9"/>
    <w:rsid w:val="003F12A1"/>
    <w:rsid w:val="003F1B8F"/>
    <w:rsid w:val="003F235E"/>
    <w:rsid w:val="003F25BB"/>
    <w:rsid w:val="003F2D8C"/>
    <w:rsid w:val="003F6FF8"/>
    <w:rsid w:val="003F7548"/>
    <w:rsid w:val="003F7825"/>
    <w:rsid w:val="004040C8"/>
    <w:rsid w:val="004052BC"/>
    <w:rsid w:val="00406AC5"/>
    <w:rsid w:val="00410EE2"/>
    <w:rsid w:val="004124D0"/>
    <w:rsid w:val="00415B6B"/>
    <w:rsid w:val="00415C62"/>
    <w:rsid w:val="00416380"/>
    <w:rsid w:val="00420356"/>
    <w:rsid w:val="00420851"/>
    <w:rsid w:val="004239CD"/>
    <w:rsid w:val="00423E92"/>
    <w:rsid w:val="004252A8"/>
    <w:rsid w:val="00426AC2"/>
    <w:rsid w:val="0043171F"/>
    <w:rsid w:val="004327C4"/>
    <w:rsid w:val="00433DCD"/>
    <w:rsid w:val="00434633"/>
    <w:rsid w:val="004349D3"/>
    <w:rsid w:val="0043594B"/>
    <w:rsid w:val="00435EC5"/>
    <w:rsid w:val="00440DA4"/>
    <w:rsid w:val="00443A54"/>
    <w:rsid w:val="0044423A"/>
    <w:rsid w:val="00445428"/>
    <w:rsid w:val="00445BEB"/>
    <w:rsid w:val="0044735F"/>
    <w:rsid w:val="00450F0D"/>
    <w:rsid w:val="00451D07"/>
    <w:rsid w:val="004522A1"/>
    <w:rsid w:val="004526B9"/>
    <w:rsid w:val="00452FA7"/>
    <w:rsid w:val="00460136"/>
    <w:rsid w:val="00460905"/>
    <w:rsid w:val="004609D7"/>
    <w:rsid w:val="00461430"/>
    <w:rsid w:val="00463B2E"/>
    <w:rsid w:val="004702AD"/>
    <w:rsid w:val="00470361"/>
    <w:rsid w:val="00470B8F"/>
    <w:rsid w:val="004719DE"/>
    <w:rsid w:val="0047245F"/>
    <w:rsid w:val="0047264A"/>
    <w:rsid w:val="0047642B"/>
    <w:rsid w:val="00476830"/>
    <w:rsid w:val="00480851"/>
    <w:rsid w:val="00482219"/>
    <w:rsid w:val="00482719"/>
    <w:rsid w:val="00484BE0"/>
    <w:rsid w:val="0048763D"/>
    <w:rsid w:val="0049192B"/>
    <w:rsid w:val="00493AE8"/>
    <w:rsid w:val="00497217"/>
    <w:rsid w:val="004A21F0"/>
    <w:rsid w:val="004A3754"/>
    <w:rsid w:val="004A4098"/>
    <w:rsid w:val="004A486F"/>
    <w:rsid w:val="004A6A45"/>
    <w:rsid w:val="004A6E90"/>
    <w:rsid w:val="004A7043"/>
    <w:rsid w:val="004A7326"/>
    <w:rsid w:val="004B537A"/>
    <w:rsid w:val="004C4901"/>
    <w:rsid w:val="004C5773"/>
    <w:rsid w:val="004C677A"/>
    <w:rsid w:val="004C70FE"/>
    <w:rsid w:val="004C7448"/>
    <w:rsid w:val="004C786B"/>
    <w:rsid w:val="004C7B5E"/>
    <w:rsid w:val="004D4D04"/>
    <w:rsid w:val="004D7432"/>
    <w:rsid w:val="004D76F8"/>
    <w:rsid w:val="004D778A"/>
    <w:rsid w:val="004D7BCB"/>
    <w:rsid w:val="004E24D5"/>
    <w:rsid w:val="004E25B2"/>
    <w:rsid w:val="004E3EC4"/>
    <w:rsid w:val="004E557B"/>
    <w:rsid w:val="004E735C"/>
    <w:rsid w:val="004E792B"/>
    <w:rsid w:val="004F0A37"/>
    <w:rsid w:val="004F0E61"/>
    <w:rsid w:val="004F367F"/>
    <w:rsid w:val="004F3F9A"/>
    <w:rsid w:val="004F4866"/>
    <w:rsid w:val="004F57E1"/>
    <w:rsid w:val="004F5EF1"/>
    <w:rsid w:val="005000F2"/>
    <w:rsid w:val="0050274F"/>
    <w:rsid w:val="00504796"/>
    <w:rsid w:val="00506485"/>
    <w:rsid w:val="00507137"/>
    <w:rsid w:val="00507DFA"/>
    <w:rsid w:val="0051134F"/>
    <w:rsid w:val="005126D8"/>
    <w:rsid w:val="00515AA2"/>
    <w:rsid w:val="00516513"/>
    <w:rsid w:val="005217F5"/>
    <w:rsid w:val="005230A8"/>
    <w:rsid w:val="00524606"/>
    <w:rsid w:val="00524924"/>
    <w:rsid w:val="00525F0D"/>
    <w:rsid w:val="005260FA"/>
    <w:rsid w:val="00526561"/>
    <w:rsid w:val="00531851"/>
    <w:rsid w:val="005319F0"/>
    <w:rsid w:val="0053310A"/>
    <w:rsid w:val="005402C3"/>
    <w:rsid w:val="00546BB8"/>
    <w:rsid w:val="00547C57"/>
    <w:rsid w:val="005531B4"/>
    <w:rsid w:val="00553A13"/>
    <w:rsid w:val="005545C8"/>
    <w:rsid w:val="005555C3"/>
    <w:rsid w:val="00560EAA"/>
    <w:rsid w:val="005634DC"/>
    <w:rsid w:val="00565895"/>
    <w:rsid w:val="0056795A"/>
    <w:rsid w:val="00571985"/>
    <w:rsid w:val="00575854"/>
    <w:rsid w:val="00576800"/>
    <w:rsid w:val="00577C1A"/>
    <w:rsid w:val="005801A8"/>
    <w:rsid w:val="0058084F"/>
    <w:rsid w:val="00582120"/>
    <w:rsid w:val="0058224B"/>
    <w:rsid w:val="00583E22"/>
    <w:rsid w:val="00584A91"/>
    <w:rsid w:val="0058526F"/>
    <w:rsid w:val="005852BF"/>
    <w:rsid w:val="005877A3"/>
    <w:rsid w:val="00592B77"/>
    <w:rsid w:val="00593839"/>
    <w:rsid w:val="00594C13"/>
    <w:rsid w:val="00595FBC"/>
    <w:rsid w:val="005A1104"/>
    <w:rsid w:val="005A11DB"/>
    <w:rsid w:val="005A139F"/>
    <w:rsid w:val="005A693E"/>
    <w:rsid w:val="005B0272"/>
    <w:rsid w:val="005B0A6B"/>
    <w:rsid w:val="005B0FB6"/>
    <w:rsid w:val="005B2B72"/>
    <w:rsid w:val="005B3050"/>
    <w:rsid w:val="005B3EE7"/>
    <w:rsid w:val="005B457C"/>
    <w:rsid w:val="005B4A05"/>
    <w:rsid w:val="005B520A"/>
    <w:rsid w:val="005B6A0F"/>
    <w:rsid w:val="005C03A6"/>
    <w:rsid w:val="005C2241"/>
    <w:rsid w:val="005C306C"/>
    <w:rsid w:val="005C37B5"/>
    <w:rsid w:val="005C546F"/>
    <w:rsid w:val="005D3192"/>
    <w:rsid w:val="005D39B9"/>
    <w:rsid w:val="005D562A"/>
    <w:rsid w:val="005D75E0"/>
    <w:rsid w:val="005E1B96"/>
    <w:rsid w:val="005E6263"/>
    <w:rsid w:val="005F1929"/>
    <w:rsid w:val="005F2352"/>
    <w:rsid w:val="005F3053"/>
    <w:rsid w:val="005F38ED"/>
    <w:rsid w:val="005F5D9A"/>
    <w:rsid w:val="005F75B4"/>
    <w:rsid w:val="0060157B"/>
    <w:rsid w:val="00601815"/>
    <w:rsid w:val="00601CED"/>
    <w:rsid w:val="00603695"/>
    <w:rsid w:val="00603D0F"/>
    <w:rsid w:val="006058E2"/>
    <w:rsid w:val="006074C8"/>
    <w:rsid w:val="006075D0"/>
    <w:rsid w:val="006127AB"/>
    <w:rsid w:val="00613988"/>
    <w:rsid w:val="00620B4E"/>
    <w:rsid w:val="00621DCA"/>
    <w:rsid w:val="006316FB"/>
    <w:rsid w:val="00634085"/>
    <w:rsid w:val="00635A9C"/>
    <w:rsid w:val="00636C43"/>
    <w:rsid w:val="00637B85"/>
    <w:rsid w:val="00637C1F"/>
    <w:rsid w:val="00637CA0"/>
    <w:rsid w:val="00641F26"/>
    <w:rsid w:val="00641F9E"/>
    <w:rsid w:val="00645168"/>
    <w:rsid w:val="00645EC5"/>
    <w:rsid w:val="0064660C"/>
    <w:rsid w:val="006467C5"/>
    <w:rsid w:val="00646CC5"/>
    <w:rsid w:val="0065116C"/>
    <w:rsid w:val="00652C5D"/>
    <w:rsid w:val="00653BF7"/>
    <w:rsid w:val="00653CD9"/>
    <w:rsid w:val="0065669A"/>
    <w:rsid w:val="00660BEF"/>
    <w:rsid w:val="006624C9"/>
    <w:rsid w:val="0066304F"/>
    <w:rsid w:val="00664E73"/>
    <w:rsid w:val="006653B7"/>
    <w:rsid w:val="006673D0"/>
    <w:rsid w:val="00667AFE"/>
    <w:rsid w:val="00671533"/>
    <w:rsid w:val="006716DA"/>
    <w:rsid w:val="00673145"/>
    <w:rsid w:val="00674FF9"/>
    <w:rsid w:val="00677919"/>
    <w:rsid w:val="0068204F"/>
    <w:rsid w:val="00683729"/>
    <w:rsid w:val="006849AE"/>
    <w:rsid w:val="00685641"/>
    <w:rsid w:val="006870E3"/>
    <w:rsid w:val="006877A0"/>
    <w:rsid w:val="006907F3"/>
    <w:rsid w:val="00691614"/>
    <w:rsid w:val="00692A24"/>
    <w:rsid w:val="00693606"/>
    <w:rsid w:val="0069702D"/>
    <w:rsid w:val="006975B7"/>
    <w:rsid w:val="006A21AA"/>
    <w:rsid w:val="006A4C48"/>
    <w:rsid w:val="006A55B6"/>
    <w:rsid w:val="006A6517"/>
    <w:rsid w:val="006A6710"/>
    <w:rsid w:val="006A70ED"/>
    <w:rsid w:val="006B3B54"/>
    <w:rsid w:val="006B7890"/>
    <w:rsid w:val="006C057A"/>
    <w:rsid w:val="006C1ACB"/>
    <w:rsid w:val="006C4991"/>
    <w:rsid w:val="006D2316"/>
    <w:rsid w:val="006D28E3"/>
    <w:rsid w:val="006D2938"/>
    <w:rsid w:val="006D3349"/>
    <w:rsid w:val="006D782A"/>
    <w:rsid w:val="006E2727"/>
    <w:rsid w:val="006E3185"/>
    <w:rsid w:val="006E3428"/>
    <w:rsid w:val="006E4A2E"/>
    <w:rsid w:val="006E5B47"/>
    <w:rsid w:val="006F09BA"/>
    <w:rsid w:val="006F1084"/>
    <w:rsid w:val="006F1232"/>
    <w:rsid w:val="006F13B7"/>
    <w:rsid w:val="006F24DB"/>
    <w:rsid w:val="006F3A0E"/>
    <w:rsid w:val="006F3D10"/>
    <w:rsid w:val="006F66BB"/>
    <w:rsid w:val="006F7A0F"/>
    <w:rsid w:val="007013A1"/>
    <w:rsid w:val="00703117"/>
    <w:rsid w:val="00705ACE"/>
    <w:rsid w:val="00707526"/>
    <w:rsid w:val="00710DC7"/>
    <w:rsid w:val="007112C8"/>
    <w:rsid w:val="0071147C"/>
    <w:rsid w:val="0071272B"/>
    <w:rsid w:val="00715442"/>
    <w:rsid w:val="00715D9E"/>
    <w:rsid w:val="007175DB"/>
    <w:rsid w:val="007207E7"/>
    <w:rsid w:val="00720F6C"/>
    <w:rsid w:val="007231DF"/>
    <w:rsid w:val="00724442"/>
    <w:rsid w:val="00724535"/>
    <w:rsid w:val="00730289"/>
    <w:rsid w:val="007337E1"/>
    <w:rsid w:val="00734F4D"/>
    <w:rsid w:val="00736F1E"/>
    <w:rsid w:val="007375FF"/>
    <w:rsid w:val="00737798"/>
    <w:rsid w:val="00740A22"/>
    <w:rsid w:val="0074478D"/>
    <w:rsid w:val="00745C39"/>
    <w:rsid w:val="00745F55"/>
    <w:rsid w:val="00746437"/>
    <w:rsid w:val="007468C9"/>
    <w:rsid w:val="007476D3"/>
    <w:rsid w:val="00750FC5"/>
    <w:rsid w:val="00753087"/>
    <w:rsid w:val="0075372E"/>
    <w:rsid w:val="00754A7F"/>
    <w:rsid w:val="00755B98"/>
    <w:rsid w:val="007572F5"/>
    <w:rsid w:val="0076269C"/>
    <w:rsid w:val="007637FE"/>
    <w:rsid w:val="007661A8"/>
    <w:rsid w:val="00770A8A"/>
    <w:rsid w:val="00772EF7"/>
    <w:rsid w:val="00777A98"/>
    <w:rsid w:val="00777F74"/>
    <w:rsid w:val="00780855"/>
    <w:rsid w:val="0078276E"/>
    <w:rsid w:val="00785F51"/>
    <w:rsid w:val="0078794B"/>
    <w:rsid w:val="007900FD"/>
    <w:rsid w:val="0079090D"/>
    <w:rsid w:val="00790B80"/>
    <w:rsid w:val="00791CE6"/>
    <w:rsid w:val="00791F28"/>
    <w:rsid w:val="00793C37"/>
    <w:rsid w:val="007941F5"/>
    <w:rsid w:val="00794725"/>
    <w:rsid w:val="007948C3"/>
    <w:rsid w:val="0079523D"/>
    <w:rsid w:val="00795F64"/>
    <w:rsid w:val="007974C0"/>
    <w:rsid w:val="007977A1"/>
    <w:rsid w:val="007A12D4"/>
    <w:rsid w:val="007A57DF"/>
    <w:rsid w:val="007A69FA"/>
    <w:rsid w:val="007B147F"/>
    <w:rsid w:val="007B2F4A"/>
    <w:rsid w:val="007B3B92"/>
    <w:rsid w:val="007B488D"/>
    <w:rsid w:val="007B5A6D"/>
    <w:rsid w:val="007C532A"/>
    <w:rsid w:val="007C5371"/>
    <w:rsid w:val="007C5791"/>
    <w:rsid w:val="007C63B8"/>
    <w:rsid w:val="007C72F4"/>
    <w:rsid w:val="007C793D"/>
    <w:rsid w:val="007D1565"/>
    <w:rsid w:val="007D20E1"/>
    <w:rsid w:val="007D2678"/>
    <w:rsid w:val="007D2E07"/>
    <w:rsid w:val="007D34B8"/>
    <w:rsid w:val="007D4826"/>
    <w:rsid w:val="007D59FA"/>
    <w:rsid w:val="007D726F"/>
    <w:rsid w:val="007E0F14"/>
    <w:rsid w:val="007E59CB"/>
    <w:rsid w:val="007E6AA2"/>
    <w:rsid w:val="007E7B77"/>
    <w:rsid w:val="007F0B22"/>
    <w:rsid w:val="007F0BDF"/>
    <w:rsid w:val="007F1561"/>
    <w:rsid w:val="007F333B"/>
    <w:rsid w:val="007F42C4"/>
    <w:rsid w:val="007F4E24"/>
    <w:rsid w:val="007F5A39"/>
    <w:rsid w:val="007F63EB"/>
    <w:rsid w:val="007F68A0"/>
    <w:rsid w:val="008007E8"/>
    <w:rsid w:val="00804CA8"/>
    <w:rsid w:val="008104AC"/>
    <w:rsid w:val="008109C6"/>
    <w:rsid w:val="00811894"/>
    <w:rsid w:val="00811A81"/>
    <w:rsid w:val="00811ACA"/>
    <w:rsid w:val="0081286F"/>
    <w:rsid w:val="00813590"/>
    <w:rsid w:val="00815F8C"/>
    <w:rsid w:val="00816BB2"/>
    <w:rsid w:val="0082063C"/>
    <w:rsid w:val="008234C3"/>
    <w:rsid w:val="0082453B"/>
    <w:rsid w:val="00827B34"/>
    <w:rsid w:val="00830C9A"/>
    <w:rsid w:val="00833A88"/>
    <w:rsid w:val="00834AFB"/>
    <w:rsid w:val="00837AFE"/>
    <w:rsid w:val="00842099"/>
    <w:rsid w:val="0084283D"/>
    <w:rsid w:val="008437F2"/>
    <w:rsid w:val="00847B01"/>
    <w:rsid w:val="00852FE1"/>
    <w:rsid w:val="0085530D"/>
    <w:rsid w:val="0085758D"/>
    <w:rsid w:val="0086104F"/>
    <w:rsid w:val="008653EA"/>
    <w:rsid w:val="00866FA5"/>
    <w:rsid w:val="0087017C"/>
    <w:rsid w:val="00870726"/>
    <w:rsid w:val="008707A1"/>
    <w:rsid w:val="00871380"/>
    <w:rsid w:val="00871BEA"/>
    <w:rsid w:val="00872BC6"/>
    <w:rsid w:val="00873176"/>
    <w:rsid w:val="00874CEF"/>
    <w:rsid w:val="008750C3"/>
    <w:rsid w:val="00876C42"/>
    <w:rsid w:val="008806F8"/>
    <w:rsid w:val="00880991"/>
    <w:rsid w:val="00880DCC"/>
    <w:rsid w:val="00881A1C"/>
    <w:rsid w:val="00881A62"/>
    <w:rsid w:val="008827C3"/>
    <w:rsid w:val="00883C72"/>
    <w:rsid w:val="00883E22"/>
    <w:rsid w:val="008843FE"/>
    <w:rsid w:val="008849BB"/>
    <w:rsid w:val="008850BA"/>
    <w:rsid w:val="00885CEA"/>
    <w:rsid w:val="0088649B"/>
    <w:rsid w:val="008902D7"/>
    <w:rsid w:val="008903BC"/>
    <w:rsid w:val="00890EB1"/>
    <w:rsid w:val="0089161D"/>
    <w:rsid w:val="00893E78"/>
    <w:rsid w:val="008948F8"/>
    <w:rsid w:val="008979DC"/>
    <w:rsid w:val="008A0185"/>
    <w:rsid w:val="008A06B9"/>
    <w:rsid w:val="008A2FDF"/>
    <w:rsid w:val="008A37F0"/>
    <w:rsid w:val="008A7503"/>
    <w:rsid w:val="008A7AF2"/>
    <w:rsid w:val="008A7FD6"/>
    <w:rsid w:val="008B2243"/>
    <w:rsid w:val="008B414F"/>
    <w:rsid w:val="008B57F2"/>
    <w:rsid w:val="008C1AD3"/>
    <w:rsid w:val="008C2F2E"/>
    <w:rsid w:val="008C57FB"/>
    <w:rsid w:val="008C5AB0"/>
    <w:rsid w:val="008C62E2"/>
    <w:rsid w:val="008C64D7"/>
    <w:rsid w:val="008D1B3D"/>
    <w:rsid w:val="008D1F51"/>
    <w:rsid w:val="008D42EE"/>
    <w:rsid w:val="008D4301"/>
    <w:rsid w:val="008D5C12"/>
    <w:rsid w:val="008D640D"/>
    <w:rsid w:val="008E1F6A"/>
    <w:rsid w:val="008E4805"/>
    <w:rsid w:val="008E5443"/>
    <w:rsid w:val="008E5974"/>
    <w:rsid w:val="008E62AF"/>
    <w:rsid w:val="008E7AA1"/>
    <w:rsid w:val="008F07C5"/>
    <w:rsid w:val="008F1E19"/>
    <w:rsid w:val="008F2CC6"/>
    <w:rsid w:val="008F30D3"/>
    <w:rsid w:val="008F3D8D"/>
    <w:rsid w:val="008F3FAB"/>
    <w:rsid w:val="008F43F0"/>
    <w:rsid w:val="008F5911"/>
    <w:rsid w:val="008F613A"/>
    <w:rsid w:val="008F62D1"/>
    <w:rsid w:val="008F66B8"/>
    <w:rsid w:val="008F6AAE"/>
    <w:rsid w:val="008F6FFA"/>
    <w:rsid w:val="0090228E"/>
    <w:rsid w:val="00904A78"/>
    <w:rsid w:val="00904B28"/>
    <w:rsid w:val="00905952"/>
    <w:rsid w:val="00906325"/>
    <w:rsid w:val="0091584E"/>
    <w:rsid w:val="0091793B"/>
    <w:rsid w:val="00917C3F"/>
    <w:rsid w:val="009208AB"/>
    <w:rsid w:val="00922D12"/>
    <w:rsid w:val="00922D28"/>
    <w:rsid w:val="009231F6"/>
    <w:rsid w:val="0092325A"/>
    <w:rsid w:val="009239F4"/>
    <w:rsid w:val="00924AF1"/>
    <w:rsid w:val="0092550E"/>
    <w:rsid w:val="009257A0"/>
    <w:rsid w:val="00926942"/>
    <w:rsid w:val="009270DB"/>
    <w:rsid w:val="0093023E"/>
    <w:rsid w:val="009316BD"/>
    <w:rsid w:val="0093286F"/>
    <w:rsid w:val="0093365E"/>
    <w:rsid w:val="00934FBB"/>
    <w:rsid w:val="009351AD"/>
    <w:rsid w:val="0093592B"/>
    <w:rsid w:val="00945706"/>
    <w:rsid w:val="0095111D"/>
    <w:rsid w:val="00951A1A"/>
    <w:rsid w:val="00953AAC"/>
    <w:rsid w:val="00953EE5"/>
    <w:rsid w:val="009554FC"/>
    <w:rsid w:val="00955775"/>
    <w:rsid w:val="009577D1"/>
    <w:rsid w:val="009615A8"/>
    <w:rsid w:val="0096177D"/>
    <w:rsid w:val="0096194B"/>
    <w:rsid w:val="00962D7C"/>
    <w:rsid w:val="00965BB1"/>
    <w:rsid w:val="009705CE"/>
    <w:rsid w:val="00971E91"/>
    <w:rsid w:val="00974BAC"/>
    <w:rsid w:val="00975198"/>
    <w:rsid w:val="00976E63"/>
    <w:rsid w:val="0099070E"/>
    <w:rsid w:val="00992BCE"/>
    <w:rsid w:val="0099363B"/>
    <w:rsid w:val="00995C7C"/>
    <w:rsid w:val="009976DB"/>
    <w:rsid w:val="00997A56"/>
    <w:rsid w:val="00997D14"/>
    <w:rsid w:val="009A0B72"/>
    <w:rsid w:val="009A2AA9"/>
    <w:rsid w:val="009A50A0"/>
    <w:rsid w:val="009A6B4F"/>
    <w:rsid w:val="009B0386"/>
    <w:rsid w:val="009B0D1F"/>
    <w:rsid w:val="009B2284"/>
    <w:rsid w:val="009B2B85"/>
    <w:rsid w:val="009B3A86"/>
    <w:rsid w:val="009B566C"/>
    <w:rsid w:val="009B7BD1"/>
    <w:rsid w:val="009C05E5"/>
    <w:rsid w:val="009C0F29"/>
    <w:rsid w:val="009C63F4"/>
    <w:rsid w:val="009D05A0"/>
    <w:rsid w:val="009D09DB"/>
    <w:rsid w:val="009D19AE"/>
    <w:rsid w:val="009D4D49"/>
    <w:rsid w:val="009D6F06"/>
    <w:rsid w:val="009E29DE"/>
    <w:rsid w:val="009E3F56"/>
    <w:rsid w:val="009E572E"/>
    <w:rsid w:val="009E6C32"/>
    <w:rsid w:val="009E6C62"/>
    <w:rsid w:val="009E7A9F"/>
    <w:rsid w:val="009F0B73"/>
    <w:rsid w:val="009F1149"/>
    <w:rsid w:val="009F15C0"/>
    <w:rsid w:val="009F4DBF"/>
    <w:rsid w:val="009F6690"/>
    <w:rsid w:val="009F7224"/>
    <w:rsid w:val="00A0191C"/>
    <w:rsid w:val="00A02163"/>
    <w:rsid w:val="00A026AD"/>
    <w:rsid w:val="00A02FB5"/>
    <w:rsid w:val="00A03DF1"/>
    <w:rsid w:val="00A04581"/>
    <w:rsid w:val="00A048FD"/>
    <w:rsid w:val="00A05883"/>
    <w:rsid w:val="00A07002"/>
    <w:rsid w:val="00A07145"/>
    <w:rsid w:val="00A07CF8"/>
    <w:rsid w:val="00A10450"/>
    <w:rsid w:val="00A10D31"/>
    <w:rsid w:val="00A117FC"/>
    <w:rsid w:val="00A129DE"/>
    <w:rsid w:val="00A133FC"/>
    <w:rsid w:val="00A14407"/>
    <w:rsid w:val="00A1504B"/>
    <w:rsid w:val="00A1781E"/>
    <w:rsid w:val="00A17E67"/>
    <w:rsid w:val="00A21FAA"/>
    <w:rsid w:val="00A2721C"/>
    <w:rsid w:val="00A27C15"/>
    <w:rsid w:val="00A31BC8"/>
    <w:rsid w:val="00A324B7"/>
    <w:rsid w:val="00A32763"/>
    <w:rsid w:val="00A3308E"/>
    <w:rsid w:val="00A36704"/>
    <w:rsid w:val="00A40C1D"/>
    <w:rsid w:val="00A417F5"/>
    <w:rsid w:val="00A42300"/>
    <w:rsid w:val="00A4329A"/>
    <w:rsid w:val="00A47FBC"/>
    <w:rsid w:val="00A503CD"/>
    <w:rsid w:val="00A51313"/>
    <w:rsid w:val="00A51F2A"/>
    <w:rsid w:val="00A532C8"/>
    <w:rsid w:val="00A555DF"/>
    <w:rsid w:val="00A55D10"/>
    <w:rsid w:val="00A56D18"/>
    <w:rsid w:val="00A57153"/>
    <w:rsid w:val="00A60764"/>
    <w:rsid w:val="00A61E87"/>
    <w:rsid w:val="00A66314"/>
    <w:rsid w:val="00A6716B"/>
    <w:rsid w:val="00A70122"/>
    <w:rsid w:val="00A7047F"/>
    <w:rsid w:val="00A71BAF"/>
    <w:rsid w:val="00A736FA"/>
    <w:rsid w:val="00A7453D"/>
    <w:rsid w:val="00A74888"/>
    <w:rsid w:val="00A75712"/>
    <w:rsid w:val="00A75CA7"/>
    <w:rsid w:val="00A7663A"/>
    <w:rsid w:val="00A77042"/>
    <w:rsid w:val="00A77B89"/>
    <w:rsid w:val="00A835EF"/>
    <w:rsid w:val="00A84F38"/>
    <w:rsid w:val="00A85BF8"/>
    <w:rsid w:val="00A870EB"/>
    <w:rsid w:val="00A877D2"/>
    <w:rsid w:val="00A8794D"/>
    <w:rsid w:val="00A90727"/>
    <w:rsid w:val="00A918FD"/>
    <w:rsid w:val="00A91E9A"/>
    <w:rsid w:val="00A93D25"/>
    <w:rsid w:val="00A9421C"/>
    <w:rsid w:val="00A94CAA"/>
    <w:rsid w:val="00A95240"/>
    <w:rsid w:val="00A961C9"/>
    <w:rsid w:val="00A9763B"/>
    <w:rsid w:val="00AA060D"/>
    <w:rsid w:val="00AA1D4A"/>
    <w:rsid w:val="00AA61AA"/>
    <w:rsid w:val="00AB0804"/>
    <w:rsid w:val="00AB0A19"/>
    <w:rsid w:val="00AB19F5"/>
    <w:rsid w:val="00AB1C4C"/>
    <w:rsid w:val="00AB27D6"/>
    <w:rsid w:val="00AB28D1"/>
    <w:rsid w:val="00AB3BF6"/>
    <w:rsid w:val="00AB40C5"/>
    <w:rsid w:val="00AB48CF"/>
    <w:rsid w:val="00AB5342"/>
    <w:rsid w:val="00AB7C29"/>
    <w:rsid w:val="00AC0BAE"/>
    <w:rsid w:val="00AC2FCA"/>
    <w:rsid w:val="00AC352C"/>
    <w:rsid w:val="00AC40C4"/>
    <w:rsid w:val="00AD14ED"/>
    <w:rsid w:val="00AD28B4"/>
    <w:rsid w:val="00AD30D2"/>
    <w:rsid w:val="00AD3495"/>
    <w:rsid w:val="00AD42C2"/>
    <w:rsid w:val="00AD4F67"/>
    <w:rsid w:val="00AE0673"/>
    <w:rsid w:val="00AE15D5"/>
    <w:rsid w:val="00AE5EF0"/>
    <w:rsid w:val="00AF09BC"/>
    <w:rsid w:val="00AF4C2F"/>
    <w:rsid w:val="00AF51EC"/>
    <w:rsid w:val="00AF6252"/>
    <w:rsid w:val="00AF782F"/>
    <w:rsid w:val="00B00098"/>
    <w:rsid w:val="00B01036"/>
    <w:rsid w:val="00B03647"/>
    <w:rsid w:val="00B07E7B"/>
    <w:rsid w:val="00B1025C"/>
    <w:rsid w:val="00B13A29"/>
    <w:rsid w:val="00B1676E"/>
    <w:rsid w:val="00B16FFA"/>
    <w:rsid w:val="00B170DC"/>
    <w:rsid w:val="00B17F17"/>
    <w:rsid w:val="00B24B05"/>
    <w:rsid w:val="00B25ED6"/>
    <w:rsid w:val="00B27254"/>
    <w:rsid w:val="00B27722"/>
    <w:rsid w:val="00B306AB"/>
    <w:rsid w:val="00B30EA3"/>
    <w:rsid w:val="00B31A97"/>
    <w:rsid w:val="00B337B3"/>
    <w:rsid w:val="00B341F2"/>
    <w:rsid w:val="00B42749"/>
    <w:rsid w:val="00B44990"/>
    <w:rsid w:val="00B46D1F"/>
    <w:rsid w:val="00B51E0D"/>
    <w:rsid w:val="00B54EC4"/>
    <w:rsid w:val="00B555F0"/>
    <w:rsid w:val="00B55DB1"/>
    <w:rsid w:val="00B576BF"/>
    <w:rsid w:val="00B61715"/>
    <w:rsid w:val="00B6232F"/>
    <w:rsid w:val="00B6325D"/>
    <w:rsid w:val="00B65D99"/>
    <w:rsid w:val="00B65E74"/>
    <w:rsid w:val="00B708CE"/>
    <w:rsid w:val="00B7205A"/>
    <w:rsid w:val="00B736FD"/>
    <w:rsid w:val="00B761FD"/>
    <w:rsid w:val="00B801DD"/>
    <w:rsid w:val="00B804AE"/>
    <w:rsid w:val="00B80B28"/>
    <w:rsid w:val="00B83654"/>
    <w:rsid w:val="00B857DB"/>
    <w:rsid w:val="00B871B5"/>
    <w:rsid w:val="00B907FE"/>
    <w:rsid w:val="00B90E3C"/>
    <w:rsid w:val="00B911B2"/>
    <w:rsid w:val="00B938C0"/>
    <w:rsid w:val="00B93D68"/>
    <w:rsid w:val="00B94B89"/>
    <w:rsid w:val="00BA014D"/>
    <w:rsid w:val="00BA0C4D"/>
    <w:rsid w:val="00BA1394"/>
    <w:rsid w:val="00BA230A"/>
    <w:rsid w:val="00BA2723"/>
    <w:rsid w:val="00BA2EC4"/>
    <w:rsid w:val="00BA3052"/>
    <w:rsid w:val="00BA7DF6"/>
    <w:rsid w:val="00BB014F"/>
    <w:rsid w:val="00BB4492"/>
    <w:rsid w:val="00BB68AF"/>
    <w:rsid w:val="00BC0614"/>
    <w:rsid w:val="00BC1C22"/>
    <w:rsid w:val="00BC3C3C"/>
    <w:rsid w:val="00BC4CC6"/>
    <w:rsid w:val="00BD2836"/>
    <w:rsid w:val="00BD380A"/>
    <w:rsid w:val="00BD4E8B"/>
    <w:rsid w:val="00BD6BE7"/>
    <w:rsid w:val="00BD6C5C"/>
    <w:rsid w:val="00BD7938"/>
    <w:rsid w:val="00BE0808"/>
    <w:rsid w:val="00BE0F9C"/>
    <w:rsid w:val="00BE2A90"/>
    <w:rsid w:val="00BE46B8"/>
    <w:rsid w:val="00BE78C4"/>
    <w:rsid w:val="00BF3EAA"/>
    <w:rsid w:val="00BF4262"/>
    <w:rsid w:val="00BF49FA"/>
    <w:rsid w:val="00BF55A4"/>
    <w:rsid w:val="00BF5BAE"/>
    <w:rsid w:val="00BF68B2"/>
    <w:rsid w:val="00BF6A8D"/>
    <w:rsid w:val="00C0179B"/>
    <w:rsid w:val="00C02580"/>
    <w:rsid w:val="00C03D12"/>
    <w:rsid w:val="00C042F8"/>
    <w:rsid w:val="00C05F59"/>
    <w:rsid w:val="00C071FB"/>
    <w:rsid w:val="00C07855"/>
    <w:rsid w:val="00C103CD"/>
    <w:rsid w:val="00C104E3"/>
    <w:rsid w:val="00C12A47"/>
    <w:rsid w:val="00C12E87"/>
    <w:rsid w:val="00C141C8"/>
    <w:rsid w:val="00C14654"/>
    <w:rsid w:val="00C15A22"/>
    <w:rsid w:val="00C16514"/>
    <w:rsid w:val="00C167E5"/>
    <w:rsid w:val="00C16F70"/>
    <w:rsid w:val="00C170BC"/>
    <w:rsid w:val="00C17F0C"/>
    <w:rsid w:val="00C215A2"/>
    <w:rsid w:val="00C21607"/>
    <w:rsid w:val="00C237D0"/>
    <w:rsid w:val="00C25937"/>
    <w:rsid w:val="00C265B4"/>
    <w:rsid w:val="00C268AE"/>
    <w:rsid w:val="00C26B6C"/>
    <w:rsid w:val="00C3189B"/>
    <w:rsid w:val="00C31BD2"/>
    <w:rsid w:val="00C337AF"/>
    <w:rsid w:val="00C33C4B"/>
    <w:rsid w:val="00C35492"/>
    <w:rsid w:val="00C35937"/>
    <w:rsid w:val="00C414C3"/>
    <w:rsid w:val="00C41F59"/>
    <w:rsid w:val="00C434A8"/>
    <w:rsid w:val="00C5068E"/>
    <w:rsid w:val="00C50BC3"/>
    <w:rsid w:val="00C524BA"/>
    <w:rsid w:val="00C53814"/>
    <w:rsid w:val="00C53D6B"/>
    <w:rsid w:val="00C55B97"/>
    <w:rsid w:val="00C56942"/>
    <w:rsid w:val="00C57A08"/>
    <w:rsid w:val="00C60CC7"/>
    <w:rsid w:val="00C6100C"/>
    <w:rsid w:val="00C6243D"/>
    <w:rsid w:val="00C62B6D"/>
    <w:rsid w:val="00C6316E"/>
    <w:rsid w:val="00C6521F"/>
    <w:rsid w:val="00C703BB"/>
    <w:rsid w:val="00C70BB4"/>
    <w:rsid w:val="00C7138C"/>
    <w:rsid w:val="00C7277E"/>
    <w:rsid w:val="00C73A97"/>
    <w:rsid w:val="00C74389"/>
    <w:rsid w:val="00C7461B"/>
    <w:rsid w:val="00C7475B"/>
    <w:rsid w:val="00C76679"/>
    <w:rsid w:val="00C8017D"/>
    <w:rsid w:val="00C814F4"/>
    <w:rsid w:val="00C822C0"/>
    <w:rsid w:val="00C852FF"/>
    <w:rsid w:val="00C85EDC"/>
    <w:rsid w:val="00C91823"/>
    <w:rsid w:val="00C91967"/>
    <w:rsid w:val="00C94DB2"/>
    <w:rsid w:val="00C951D2"/>
    <w:rsid w:val="00C95E2E"/>
    <w:rsid w:val="00C9712E"/>
    <w:rsid w:val="00CA0C30"/>
    <w:rsid w:val="00CA2FE3"/>
    <w:rsid w:val="00CA61C9"/>
    <w:rsid w:val="00CA7C35"/>
    <w:rsid w:val="00CB0750"/>
    <w:rsid w:val="00CB0F35"/>
    <w:rsid w:val="00CB1900"/>
    <w:rsid w:val="00CB1A81"/>
    <w:rsid w:val="00CB1B13"/>
    <w:rsid w:val="00CB398C"/>
    <w:rsid w:val="00CB5A97"/>
    <w:rsid w:val="00CB5ECF"/>
    <w:rsid w:val="00CB5EF3"/>
    <w:rsid w:val="00CB650B"/>
    <w:rsid w:val="00CB6F72"/>
    <w:rsid w:val="00CC2B9B"/>
    <w:rsid w:val="00CC2D8B"/>
    <w:rsid w:val="00CD19E3"/>
    <w:rsid w:val="00CD2ED9"/>
    <w:rsid w:val="00CD33C8"/>
    <w:rsid w:val="00CD3CD1"/>
    <w:rsid w:val="00CD425D"/>
    <w:rsid w:val="00CD6CA6"/>
    <w:rsid w:val="00CD7D2D"/>
    <w:rsid w:val="00CD7E79"/>
    <w:rsid w:val="00CE10C4"/>
    <w:rsid w:val="00CE5F8C"/>
    <w:rsid w:val="00CE6DCF"/>
    <w:rsid w:val="00CE7478"/>
    <w:rsid w:val="00CF0121"/>
    <w:rsid w:val="00CF0867"/>
    <w:rsid w:val="00CF2232"/>
    <w:rsid w:val="00CF335F"/>
    <w:rsid w:val="00CF35B5"/>
    <w:rsid w:val="00CF3CB8"/>
    <w:rsid w:val="00CF6A0A"/>
    <w:rsid w:val="00CF7708"/>
    <w:rsid w:val="00D01B0D"/>
    <w:rsid w:val="00D01F88"/>
    <w:rsid w:val="00D03410"/>
    <w:rsid w:val="00D051E0"/>
    <w:rsid w:val="00D057E6"/>
    <w:rsid w:val="00D05F20"/>
    <w:rsid w:val="00D07299"/>
    <w:rsid w:val="00D07314"/>
    <w:rsid w:val="00D07AAB"/>
    <w:rsid w:val="00D10472"/>
    <w:rsid w:val="00D11042"/>
    <w:rsid w:val="00D11804"/>
    <w:rsid w:val="00D12151"/>
    <w:rsid w:val="00D14217"/>
    <w:rsid w:val="00D151E9"/>
    <w:rsid w:val="00D16306"/>
    <w:rsid w:val="00D17120"/>
    <w:rsid w:val="00D214BF"/>
    <w:rsid w:val="00D2378C"/>
    <w:rsid w:val="00D26704"/>
    <w:rsid w:val="00D26E67"/>
    <w:rsid w:val="00D27587"/>
    <w:rsid w:val="00D33E72"/>
    <w:rsid w:val="00D355A2"/>
    <w:rsid w:val="00D35AB8"/>
    <w:rsid w:val="00D35AC6"/>
    <w:rsid w:val="00D36EA9"/>
    <w:rsid w:val="00D41ADF"/>
    <w:rsid w:val="00D431FA"/>
    <w:rsid w:val="00D45F8D"/>
    <w:rsid w:val="00D4601A"/>
    <w:rsid w:val="00D468E9"/>
    <w:rsid w:val="00D47405"/>
    <w:rsid w:val="00D5083D"/>
    <w:rsid w:val="00D536FA"/>
    <w:rsid w:val="00D54DDF"/>
    <w:rsid w:val="00D60F5D"/>
    <w:rsid w:val="00D65F53"/>
    <w:rsid w:val="00D73FB2"/>
    <w:rsid w:val="00D745E7"/>
    <w:rsid w:val="00D74CA7"/>
    <w:rsid w:val="00D779E3"/>
    <w:rsid w:val="00D806A1"/>
    <w:rsid w:val="00D808F9"/>
    <w:rsid w:val="00D80E9C"/>
    <w:rsid w:val="00D81ED0"/>
    <w:rsid w:val="00D82A5A"/>
    <w:rsid w:val="00D84B35"/>
    <w:rsid w:val="00D87150"/>
    <w:rsid w:val="00D87396"/>
    <w:rsid w:val="00D9071C"/>
    <w:rsid w:val="00D918FF"/>
    <w:rsid w:val="00D94A08"/>
    <w:rsid w:val="00D966F1"/>
    <w:rsid w:val="00D96B3C"/>
    <w:rsid w:val="00D970D4"/>
    <w:rsid w:val="00DA1186"/>
    <w:rsid w:val="00DA2230"/>
    <w:rsid w:val="00DA4931"/>
    <w:rsid w:val="00DA5FA5"/>
    <w:rsid w:val="00DA619B"/>
    <w:rsid w:val="00DA7004"/>
    <w:rsid w:val="00DA7296"/>
    <w:rsid w:val="00DB14CC"/>
    <w:rsid w:val="00DB1746"/>
    <w:rsid w:val="00DB3243"/>
    <w:rsid w:val="00DB32FF"/>
    <w:rsid w:val="00DB352D"/>
    <w:rsid w:val="00DB482C"/>
    <w:rsid w:val="00DB4BFE"/>
    <w:rsid w:val="00DB5393"/>
    <w:rsid w:val="00DB57BA"/>
    <w:rsid w:val="00DB5F05"/>
    <w:rsid w:val="00DC1012"/>
    <w:rsid w:val="00DC2268"/>
    <w:rsid w:val="00DC301E"/>
    <w:rsid w:val="00DC71DE"/>
    <w:rsid w:val="00DD2089"/>
    <w:rsid w:val="00DD5CD1"/>
    <w:rsid w:val="00DD6161"/>
    <w:rsid w:val="00DE2837"/>
    <w:rsid w:val="00DE3173"/>
    <w:rsid w:val="00DE37D3"/>
    <w:rsid w:val="00DE65A6"/>
    <w:rsid w:val="00DE7E03"/>
    <w:rsid w:val="00DF04E2"/>
    <w:rsid w:val="00DF43B0"/>
    <w:rsid w:val="00DF475B"/>
    <w:rsid w:val="00DF587D"/>
    <w:rsid w:val="00E01B16"/>
    <w:rsid w:val="00E037A9"/>
    <w:rsid w:val="00E0572A"/>
    <w:rsid w:val="00E06BDE"/>
    <w:rsid w:val="00E10D09"/>
    <w:rsid w:val="00E11C8E"/>
    <w:rsid w:val="00E11D82"/>
    <w:rsid w:val="00E12340"/>
    <w:rsid w:val="00E13010"/>
    <w:rsid w:val="00E13622"/>
    <w:rsid w:val="00E14152"/>
    <w:rsid w:val="00E209BF"/>
    <w:rsid w:val="00E21CC9"/>
    <w:rsid w:val="00E22462"/>
    <w:rsid w:val="00E233A9"/>
    <w:rsid w:val="00E2487C"/>
    <w:rsid w:val="00E2703E"/>
    <w:rsid w:val="00E27CEF"/>
    <w:rsid w:val="00E30C6D"/>
    <w:rsid w:val="00E32DBA"/>
    <w:rsid w:val="00E32E5D"/>
    <w:rsid w:val="00E35134"/>
    <w:rsid w:val="00E35215"/>
    <w:rsid w:val="00E353B0"/>
    <w:rsid w:val="00E3542B"/>
    <w:rsid w:val="00E37884"/>
    <w:rsid w:val="00E37B9F"/>
    <w:rsid w:val="00E37CD1"/>
    <w:rsid w:val="00E41C19"/>
    <w:rsid w:val="00E42443"/>
    <w:rsid w:val="00E42F43"/>
    <w:rsid w:val="00E469C2"/>
    <w:rsid w:val="00E4769F"/>
    <w:rsid w:val="00E50431"/>
    <w:rsid w:val="00E51CC9"/>
    <w:rsid w:val="00E5358A"/>
    <w:rsid w:val="00E547CC"/>
    <w:rsid w:val="00E55A3A"/>
    <w:rsid w:val="00E57B27"/>
    <w:rsid w:val="00E70FF5"/>
    <w:rsid w:val="00E718BF"/>
    <w:rsid w:val="00E75A4C"/>
    <w:rsid w:val="00E77038"/>
    <w:rsid w:val="00E80D5E"/>
    <w:rsid w:val="00E84431"/>
    <w:rsid w:val="00E84B31"/>
    <w:rsid w:val="00E85BEB"/>
    <w:rsid w:val="00E8681F"/>
    <w:rsid w:val="00E87E05"/>
    <w:rsid w:val="00E9052A"/>
    <w:rsid w:val="00E9064C"/>
    <w:rsid w:val="00E91A05"/>
    <w:rsid w:val="00E91ACF"/>
    <w:rsid w:val="00E97AC3"/>
    <w:rsid w:val="00E97BEE"/>
    <w:rsid w:val="00EA1C9F"/>
    <w:rsid w:val="00EA31B0"/>
    <w:rsid w:val="00EA4100"/>
    <w:rsid w:val="00EA5B2A"/>
    <w:rsid w:val="00EA6198"/>
    <w:rsid w:val="00EA6E87"/>
    <w:rsid w:val="00EA7782"/>
    <w:rsid w:val="00EB0DD1"/>
    <w:rsid w:val="00EB2294"/>
    <w:rsid w:val="00EB3D1C"/>
    <w:rsid w:val="00EB4057"/>
    <w:rsid w:val="00EB4820"/>
    <w:rsid w:val="00EC2C58"/>
    <w:rsid w:val="00EC3C2D"/>
    <w:rsid w:val="00EC3C8C"/>
    <w:rsid w:val="00EC3FA7"/>
    <w:rsid w:val="00EC5AFC"/>
    <w:rsid w:val="00EC6723"/>
    <w:rsid w:val="00EC76C1"/>
    <w:rsid w:val="00ED25D1"/>
    <w:rsid w:val="00ED4302"/>
    <w:rsid w:val="00ED4E5D"/>
    <w:rsid w:val="00ED6D64"/>
    <w:rsid w:val="00ED7A02"/>
    <w:rsid w:val="00EE0E31"/>
    <w:rsid w:val="00EE3AFB"/>
    <w:rsid w:val="00EE57D7"/>
    <w:rsid w:val="00EF1025"/>
    <w:rsid w:val="00EF1B8A"/>
    <w:rsid w:val="00EF4C45"/>
    <w:rsid w:val="00EF552C"/>
    <w:rsid w:val="00EF7637"/>
    <w:rsid w:val="00F0031C"/>
    <w:rsid w:val="00F02E2C"/>
    <w:rsid w:val="00F02EA1"/>
    <w:rsid w:val="00F04721"/>
    <w:rsid w:val="00F06430"/>
    <w:rsid w:val="00F06C8C"/>
    <w:rsid w:val="00F1075F"/>
    <w:rsid w:val="00F14F90"/>
    <w:rsid w:val="00F15437"/>
    <w:rsid w:val="00F15E82"/>
    <w:rsid w:val="00F16251"/>
    <w:rsid w:val="00F17503"/>
    <w:rsid w:val="00F2135D"/>
    <w:rsid w:val="00F22104"/>
    <w:rsid w:val="00F244DF"/>
    <w:rsid w:val="00F26A67"/>
    <w:rsid w:val="00F26E9C"/>
    <w:rsid w:val="00F274AF"/>
    <w:rsid w:val="00F314CC"/>
    <w:rsid w:val="00F32A11"/>
    <w:rsid w:val="00F353F7"/>
    <w:rsid w:val="00F40C63"/>
    <w:rsid w:val="00F4187C"/>
    <w:rsid w:val="00F41EB5"/>
    <w:rsid w:val="00F42FAE"/>
    <w:rsid w:val="00F43E49"/>
    <w:rsid w:val="00F45FDC"/>
    <w:rsid w:val="00F46307"/>
    <w:rsid w:val="00F463EA"/>
    <w:rsid w:val="00F502A5"/>
    <w:rsid w:val="00F508DC"/>
    <w:rsid w:val="00F526B9"/>
    <w:rsid w:val="00F52AE7"/>
    <w:rsid w:val="00F53F7E"/>
    <w:rsid w:val="00F55947"/>
    <w:rsid w:val="00F56747"/>
    <w:rsid w:val="00F57BCF"/>
    <w:rsid w:val="00F64E68"/>
    <w:rsid w:val="00F70862"/>
    <w:rsid w:val="00F70CB5"/>
    <w:rsid w:val="00F72D90"/>
    <w:rsid w:val="00F75912"/>
    <w:rsid w:val="00F75DCE"/>
    <w:rsid w:val="00F75F2F"/>
    <w:rsid w:val="00F76279"/>
    <w:rsid w:val="00F76A18"/>
    <w:rsid w:val="00F77A3F"/>
    <w:rsid w:val="00F816F3"/>
    <w:rsid w:val="00F818B1"/>
    <w:rsid w:val="00F82055"/>
    <w:rsid w:val="00F83ACA"/>
    <w:rsid w:val="00F84C02"/>
    <w:rsid w:val="00F91083"/>
    <w:rsid w:val="00F93ABF"/>
    <w:rsid w:val="00F96DD0"/>
    <w:rsid w:val="00FA0B24"/>
    <w:rsid w:val="00FA0EE3"/>
    <w:rsid w:val="00FA207C"/>
    <w:rsid w:val="00FA302E"/>
    <w:rsid w:val="00FA74A0"/>
    <w:rsid w:val="00FB11C4"/>
    <w:rsid w:val="00FB1CD0"/>
    <w:rsid w:val="00FB31CC"/>
    <w:rsid w:val="00FB472F"/>
    <w:rsid w:val="00FB4F81"/>
    <w:rsid w:val="00FB5B1E"/>
    <w:rsid w:val="00FB5C4C"/>
    <w:rsid w:val="00FB6A5E"/>
    <w:rsid w:val="00FB7B3A"/>
    <w:rsid w:val="00FC148D"/>
    <w:rsid w:val="00FC493A"/>
    <w:rsid w:val="00FC7334"/>
    <w:rsid w:val="00FD3868"/>
    <w:rsid w:val="00FD4E73"/>
    <w:rsid w:val="00FD545C"/>
    <w:rsid w:val="00FD552E"/>
    <w:rsid w:val="00FD7539"/>
    <w:rsid w:val="00FE0252"/>
    <w:rsid w:val="00FE2F0E"/>
    <w:rsid w:val="00FE3A0B"/>
    <w:rsid w:val="00FE3F7B"/>
    <w:rsid w:val="00FE57B5"/>
    <w:rsid w:val="00FF0FFD"/>
    <w:rsid w:val="00FF11C7"/>
    <w:rsid w:val="00FF79BF"/>
    <w:rsid w:val="1B13E112"/>
    <w:rsid w:val="206FDE52"/>
    <w:rsid w:val="40D50C02"/>
    <w:rsid w:val="51E3B89A"/>
    <w:rsid w:val="545D76AF"/>
    <w:rsid w:val="5667EC6D"/>
    <w:rsid w:val="661E0536"/>
    <w:rsid w:val="66ECD67D"/>
    <w:rsid w:val="798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8C60AC"/>
  <w15:chartTrackingRefBased/>
  <w15:docId w15:val="{0163D3B6-9DD1-4910-B896-488924D2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65E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365E"/>
    <w:pPr>
      <w:keepNext/>
      <w:tabs>
        <w:tab w:val="num" w:pos="0"/>
      </w:tabs>
      <w:ind w:left="360"/>
      <w:jc w:val="both"/>
      <w:outlineLvl w:val="0"/>
    </w:pPr>
    <w:rPr>
      <w:rFonts w:eastAsia="Calibri"/>
      <w:b/>
      <w:bCs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E3F56"/>
    <w:pPr>
      <w:keepNext/>
      <w:keepLines/>
      <w:suppressAutoHyphens w:val="0"/>
      <w:spacing w:before="40"/>
      <w:outlineLvl w:val="1"/>
    </w:pPr>
    <w:rPr>
      <w:rFonts w:ascii="Cambria" w:eastAsia="PMingLiU" w:hAnsi="Cambria"/>
      <w:color w:val="365F91"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3365E"/>
    <w:pPr>
      <w:keepNext/>
      <w:tabs>
        <w:tab w:val="num" w:pos="0"/>
      </w:tabs>
      <w:jc w:val="center"/>
      <w:outlineLvl w:val="3"/>
    </w:pPr>
    <w:rPr>
      <w:rFonts w:eastAsia="Calibri"/>
      <w:b/>
      <w:bC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3365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93365E"/>
    <w:rPr>
      <w:rFonts w:ascii="Times New Roman" w:hAnsi="Times New Roman" w:cs="Times New Roman"/>
      <w:b/>
      <w:bCs/>
      <w:sz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93365E"/>
    <w:pPr>
      <w:suppressLineNumbers/>
    </w:pPr>
  </w:style>
  <w:style w:type="paragraph" w:customStyle="1" w:styleId="cel1">
    <w:name w:val="cel 1"/>
    <w:basedOn w:val="Normalny"/>
    <w:uiPriority w:val="99"/>
    <w:rsid w:val="0093365E"/>
    <w:pPr>
      <w:tabs>
        <w:tab w:val="left" w:pos="1134"/>
      </w:tabs>
      <w:spacing w:before="120" w:after="120"/>
      <w:ind w:left="1134" w:hanging="1134"/>
      <w:jc w:val="both"/>
    </w:pPr>
    <w:rPr>
      <w:b/>
      <w:smallCaps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3365E"/>
    <w:rPr>
      <w:rFonts w:ascii="Tahoma" w:eastAsia="Calibri" w:hAnsi="Tahoma" w:cs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93365E"/>
    <w:rPr>
      <w:rFonts w:ascii="Tahoma" w:hAnsi="Tahoma" w:cs="Tahoma"/>
      <w:sz w:val="16"/>
      <w:szCs w:val="16"/>
      <w:lang w:eastAsia="ar-SA" w:bidi="ar-SA"/>
    </w:rPr>
  </w:style>
  <w:style w:type="paragraph" w:styleId="Poprawka">
    <w:name w:val="Revision"/>
    <w:hidden/>
    <w:uiPriority w:val="99"/>
    <w:semiHidden/>
    <w:rsid w:val="006E4A2E"/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C41F59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C41F59"/>
    <w:rPr>
      <w:rFonts w:ascii="Times New Roman" w:hAnsi="Times New Roman"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99"/>
    <w:rsid w:val="000B103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rsid w:val="00A27C15"/>
    <w:pPr>
      <w:suppressAutoHyphens w:val="0"/>
      <w:spacing w:before="120" w:after="120"/>
      <w:jc w:val="center"/>
    </w:pPr>
    <w:rPr>
      <w:rFonts w:ascii="Constantia" w:hAnsi="Constantia"/>
      <w:b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27C15"/>
    <w:pPr>
      <w:suppressAutoHyphens w:val="0"/>
      <w:ind w:left="720"/>
      <w:contextualSpacing/>
    </w:pPr>
    <w:rPr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396FE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rsid w:val="00396FE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396F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FEF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FEF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396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6FE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96FE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D31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 w:eastAsia="pl-PL"/>
    </w:rPr>
  </w:style>
  <w:style w:type="character" w:styleId="Odwoaniedokomentarza">
    <w:name w:val="annotation reference"/>
    <w:uiPriority w:val="99"/>
    <w:unhideWhenUsed/>
    <w:rsid w:val="007114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1147C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147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4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47C"/>
    <w:rPr>
      <w:rFonts w:ascii="Times New Roman" w:eastAsia="Times New Roman" w:hAnsi="Times New Roman"/>
      <w:b/>
      <w:bCs/>
      <w:lang w:eastAsia="ar-SA"/>
    </w:rPr>
  </w:style>
  <w:style w:type="character" w:styleId="Hipercze">
    <w:name w:val="Hyperlink"/>
    <w:uiPriority w:val="99"/>
    <w:unhideWhenUsed/>
    <w:rsid w:val="009C0F29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C0F29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rsid w:val="009E3F56"/>
    <w:rPr>
      <w:rFonts w:ascii="Cambria" w:eastAsia="PMingLiU" w:hAnsi="Cambria"/>
      <w:color w:val="365F91"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E3F56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104E3"/>
    <w:rPr>
      <w:color w:val="954F72"/>
      <w:u w:val="single"/>
    </w:rPr>
  </w:style>
  <w:style w:type="character" w:customStyle="1" w:styleId="cf01">
    <w:name w:val="cf01"/>
    <w:rsid w:val="0043171F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BE0F9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p.europa.eu/en/publication-detail/-/publication/5a9c3144-80f1-11e9-9f05-01aa75ed71a1" TargetMode="External"/><Relationship Id="rId7" Type="http://schemas.openxmlformats.org/officeDocument/2006/relationships/hyperlink" Target="https://eur-lex.europa.eu/legal-content/PL/TXT/?uri=CELEX%3A52021DC0573" TargetMode="External"/><Relationship Id="rId2" Type="http://schemas.openxmlformats.org/officeDocument/2006/relationships/hyperlink" Target="https://eur-lex.europa.eu/legal-content/PL/TXT/?uri=CELEX%3A52018DC0267" TargetMode="External"/><Relationship Id="rId1" Type="http://schemas.openxmlformats.org/officeDocument/2006/relationships/hyperlink" Target="https://openarchive.icomos.org/id/eprint/2436/1/EUQS_revised-2020_EN_ebook.pdf" TargetMode="External"/><Relationship Id="rId6" Type="http://schemas.openxmlformats.org/officeDocument/2006/relationships/hyperlink" Target="https://www.eca.europa.eu/Lists/ECADocuments/SR21_27/SR_EU-invest-tourism_PL.pdf" TargetMode="External"/><Relationship Id="rId5" Type="http://schemas.openxmlformats.org/officeDocument/2006/relationships/hyperlink" Target="https://www.eca.europa.eu/Lists/ECADocuments/SR20_08/SR_Cultural_investments_PL.pdf" TargetMode="External"/><Relationship Id="rId4" Type="http://schemas.openxmlformats.org/officeDocument/2006/relationships/hyperlink" Target="https://eur-lex.europa.eu/legal-content/PL/TXT/PDF/?uri=CELEX:52018XG1221(01)&amp;from=G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163A1E-082C-4229-B53B-35E5570ACFAA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2.xml><?xml version="1.0" encoding="utf-8"?>
<ds:datastoreItem xmlns:ds="http://schemas.openxmlformats.org/officeDocument/2006/customXml" ds:itemID="{3BD9BAB7-7A7C-4D53-BE3D-F9D2D2BC5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4A66F-16D0-4580-A896-1D2BCFFA88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E7954E-945C-4BA8-9EA9-7277EC9A2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5059</Words>
  <Characters>38894</Characters>
  <Application>Microsoft Office Word</Application>
  <DocSecurity>0</DocSecurity>
  <Lines>324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</vt:lpstr>
    </vt:vector>
  </TitlesOfParts>
  <Company>Microsoft</Company>
  <LinksUpToDate>false</LinksUpToDate>
  <CharactersWithSpaces>43866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</dc:title>
  <dc:subject/>
  <dc:creator>malgorzata.zynel</dc:creator>
  <cp:keywords/>
  <cp:lastModifiedBy>Gawryluk Adriana</cp:lastModifiedBy>
  <cp:revision>28</cp:revision>
  <cp:lastPrinted>2023-10-30T20:51:00Z</cp:lastPrinted>
  <dcterms:created xsi:type="dcterms:W3CDTF">2026-08-18T13:52:00Z</dcterms:created>
  <dcterms:modified xsi:type="dcterms:W3CDTF">2026-08-18T18:26:00Z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2024-04-16T16:29:32Z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5d2c6144-d319-4d3e-8044-51e7dc876d63</vt:lpwstr>
  </property>
  <property fmtid="{D5CDD505-2E9C-101B-9397-08002B2CF9AE}" pid="10" name="MSIP_Label_6bd9ddd1-4d20-43f6-abfa-fc3c07406f94_ContentBits">
    <vt:lpwstr>0</vt:lpwstr>
  </property>
</Properties>
</file>