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81D0A" w14:textId="3B2E5317" w:rsidR="002E2B9D" w:rsidRDefault="002E2B9D" w:rsidP="00F81015">
      <w:pPr>
        <w:pStyle w:val="Podtytu"/>
        <w:spacing w:before="120" w:after="120"/>
        <w:jc w:val="left"/>
        <w:rPr>
          <w:b w:val="0"/>
          <w:sz w:val="24"/>
        </w:rPr>
      </w:pPr>
      <w:r w:rsidRPr="002E2B9D">
        <w:rPr>
          <w:b w:val="0"/>
          <w:sz w:val="24"/>
        </w:rPr>
        <w:t>Załącznik IV.1.2</w:t>
      </w:r>
      <w:ins w:id="0" w:author="Referat Koordynacji" w:date="2026-05-06T15:12:00Z">
        <w:r w:rsidR="00292F18">
          <w:rPr>
            <w:b w:val="0"/>
            <w:sz w:val="24"/>
          </w:rPr>
          <w:t>.1</w:t>
        </w:r>
      </w:ins>
      <w:r w:rsidRPr="002E2B9D">
        <w:rPr>
          <w:b w:val="0"/>
          <w:sz w:val="24"/>
        </w:rPr>
        <w:t xml:space="preserve"> Wzór umowy o dofinansowanie projektu – podmioty inne niż LGD_EFRR</w:t>
      </w:r>
    </w:p>
    <w:p w14:paraId="66597FA9" w14:textId="77777777" w:rsidR="002E2B9D" w:rsidRDefault="002E2B9D" w:rsidP="00694CAB">
      <w:pPr>
        <w:pStyle w:val="Podtytu"/>
        <w:spacing w:before="120" w:after="120"/>
        <w:rPr>
          <w:b w:val="0"/>
          <w:sz w:val="24"/>
        </w:rPr>
      </w:pPr>
    </w:p>
    <w:p w14:paraId="507A28D2" w14:textId="71F49DDA" w:rsidR="004F6465" w:rsidRPr="003B3B22" w:rsidRDefault="00C74406" w:rsidP="00694CAB">
      <w:pPr>
        <w:pStyle w:val="Podtytu"/>
        <w:spacing w:before="120" w:after="120"/>
        <w:rPr>
          <w:b w:val="0"/>
          <w:sz w:val="24"/>
        </w:rPr>
      </w:pPr>
      <w:r w:rsidRPr="00CD79EE">
        <w:rPr>
          <w:b w:val="0"/>
          <w:sz w:val="24"/>
        </w:rPr>
        <w:t>Wzór umowy o dofinansowanie projektu</w:t>
      </w:r>
      <w:r w:rsidR="00947841">
        <w:rPr>
          <w:b w:val="0"/>
          <w:sz w:val="24"/>
        </w:rPr>
        <w:t xml:space="preserve"> w ramach RLKS (EFRR)</w:t>
      </w:r>
    </w:p>
    <w:p w14:paraId="797CE3A4" w14:textId="77777777" w:rsidR="004F6465" w:rsidRPr="003B3B22" w:rsidRDefault="00283F9F" w:rsidP="00F81015">
      <w:pPr>
        <w:pStyle w:val="Podtytu"/>
        <w:spacing w:before="120" w:after="120"/>
        <w:rPr>
          <w:b w:val="0"/>
          <w:sz w:val="24"/>
        </w:rPr>
      </w:pPr>
      <w:r>
        <w:rPr>
          <w:b w:val="0"/>
          <w:sz w:val="24"/>
        </w:rPr>
        <w:t xml:space="preserve"> </w:t>
      </w:r>
    </w:p>
    <w:p w14:paraId="4736053C" w14:textId="77777777" w:rsidR="0050422B" w:rsidRPr="003B3B22" w:rsidRDefault="00C74406" w:rsidP="00B40CFC">
      <w:pPr>
        <w:pStyle w:val="Podtytu"/>
        <w:spacing w:before="120" w:after="120" w:line="276" w:lineRule="auto"/>
        <w:rPr>
          <w:sz w:val="24"/>
        </w:rPr>
      </w:pPr>
      <w:r w:rsidRPr="003B3B22">
        <w:rPr>
          <w:sz w:val="24"/>
        </w:rPr>
        <w:t>Umowa nr ……</w:t>
      </w:r>
      <w:proofErr w:type="gramStart"/>
      <w:r w:rsidRPr="003B3B22">
        <w:rPr>
          <w:sz w:val="24"/>
        </w:rPr>
        <w:t>…….</w:t>
      </w:r>
      <w:proofErr w:type="gramEnd"/>
      <w:r w:rsidRPr="003B3B22">
        <w:rPr>
          <w:sz w:val="24"/>
        </w:rPr>
        <w:t>………………</w:t>
      </w:r>
    </w:p>
    <w:p w14:paraId="7E73B5F8" w14:textId="77777777" w:rsidR="0050422B" w:rsidRPr="003B3B22" w:rsidRDefault="00C74406" w:rsidP="00B40CFC">
      <w:pPr>
        <w:pStyle w:val="Podtytu"/>
        <w:spacing w:before="120" w:after="120" w:line="276" w:lineRule="auto"/>
        <w:rPr>
          <w:sz w:val="24"/>
        </w:rPr>
      </w:pPr>
      <w:r w:rsidRPr="003B3B22">
        <w:rPr>
          <w:sz w:val="24"/>
        </w:rPr>
        <w:t>o dofinansowanie Projektu ……………………………………………………</w:t>
      </w:r>
    </w:p>
    <w:p w14:paraId="3818EFDE" w14:textId="77777777" w:rsidR="0050422B" w:rsidRPr="003B3B22" w:rsidRDefault="00C74406" w:rsidP="00B40CFC">
      <w:pPr>
        <w:pStyle w:val="Podtytu"/>
        <w:spacing w:before="120" w:after="120" w:line="276" w:lineRule="auto"/>
        <w:rPr>
          <w:i/>
          <w:iCs/>
          <w:sz w:val="24"/>
        </w:rPr>
      </w:pPr>
      <w:r w:rsidRPr="003B3B22">
        <w:rPr>
          <w:b w:val="0"/>
          <w:i/>
          <w:sz w:val="24"/>
        </w:rPr>
        <w:t>(Tytuł</w:t>
      </w:r>
      <w:r w:rsidRPr="003B3B22">
        <w:rPr>
          <w:b w:val="0"/>
          <w:i/>
          <w:iCs/>
          <w:sz w:val="24"/>
        </w:rPr>
        <w:t xml:space="preserve"> i Nr Projektu)</w:t>
      </w:r>
    </w:p>
    <w:p w14:paraId="2FB6EC65" w14:textId="77777777" w:rsidR="0050422B" w:rsidRPr="003B3B22" w:rsidRDefault="00C74406" w:rsidP="00B40CFC">
      <w:pPr>
        <w:pStyle w:val="Podtytu"/>
        <w:spacing w:before="120" w:after="120" w:line="276" w:lineRule="auto"/>
        <w:rPr>
          <w:sz w:val="24"/>
        </w:rPr>
      </w:pPr>
      <w:r w:rsidRPr="003B3B22">
        <w:rPr>
          <w:sz w:val="24"/>
        </w:rPr>
        <w:t xml:space="preserve">w ramach </w:t>
      </w:r>
    </w:p>
    <w:p w14:paraId="1797A2E1" w14:textId="06281862" w:rsidR="0050422B" w:rsidRPr="003B3B22" w:rsidRDefault="00733BA4" w:rsidP="00B40CFC">
      <w:pPr>
        <w:pStyle w:val="Podtytu"/>
        <w:spacing w:before="120" w:after="120" w:line="276" w:lineRule="auto"/>
        <w:rPr>
          <w:sz w:val="24"/>
        </w:rPr>
      </w:pPr>
      <w:r>
        <w:rPr>
          <w:sz w:val="24"/>
        </w:rPr>
        <w:t xml:space="preserve">Programu </w:t>
      </w:r>
      <w:r w:rsidR="007D59C4">
        <w:rPr>
          <w:sz w:val="24"/>
        </w:rPr>
        <w:t>Fundusze Europejskie dla Podlaskiego</w:t>
      </w:r>
      <w:r w:rsidR="00C74406" w:rsidRPr="003B3B22">
        <w:rPr>
          <w:sz w:val="24"/>
        </w:rPr>
        <w:t xml:space="preserve"> </w:t>
      </w:r>
      <w:r w:rsidR="007D59C4">
        <w:rPr>
          <w:sz w:val="24"/>
        </w:rPr>
        <w:t>2021-2027</w:t>
      </w:r>
    </w:p>
    <w:p w14:paraId="2F505074" w14:textId="167A74BF" w:rsidR="0050422B" w:rsidRPr="003B3B22" w:rsidRDefault="007D59C4" w:rsidP="00B40CFC">
      <w:pPr>
        <w:pStyle w:val="Tekstpodstawowy"/>
        <w:spacing w:line="276" w:lineRule="auto"/>
        <w:jc w:val="center"/>
        <w:rPr>
          <w:b/>
        </w:rPr>
      </w:pPr>
      <w:r>
        <w:rPr>
          <w:b/>
        </w:rPr>
        <w:t>Priorytet</w:t>
      </w:r>
      <w:r w:rsidR="00AA7F87">
        <w:rPr>
          <w:b/>
        </w:rPr>
        <w:t>u</w:t>
      </w:r>
      <w:r w:rsidR="00C74406" w:rsidRPr="003B3B22">
        <w:rPr>
          <w:b/>
        </w:rPr>
        <w:t xml:space="preserve"> </w:t>
      </w:r>
      <w:r w:rsidR="00947841">
        <w:rPr>
          <w:b/>
        </w:rPr>
        <w:t>……………………………….</w:t>
      </w:r>
    </w:p>
    <w:p w14:paraId="372B4D41" w14:textId="5196D3D2" w:rsidR="0050422B" w:rsidRPr="003B3B22" w:rsidRDefault="00C74406" w:rsidP="00B40CFC">
      <w:pPr>
        <w:pStyle w:val="Tekstpodstawowy"/>
        <w:spacing w:line="276" w:lineRule="auto"/>
        <w:jc w:val="center"/>
        <w:rPr>
          <w:b/>
        </w:rPr>
      </w:pPr>
      <w:r w:rsidRPr="003B3B22">
        <w:rPr>
          <w:i/>
        </w:rPr>
        <w:t>(</w:t>
      </w:r>
      <w:r w:rsidRPr="003B3B22">
        <w:rPr>
          <w:i/>
          <w:iCs/>
        </w:rPr>
        <w:t>Numer i nazwa</w:t>
      </w:r>
      <w:r w:rsidR="007D59C4">
        <w:rPr>
          <w:i/>
          <w:iCs/>
        </w:rPr>
        <w:t xml:space="preserve"> Priorytetu</w:t>
      </w:r>
      <w:r w:rsidRPr="003B3B22">
        <w:rPr>
          <w:i/>
          <w:iCs/>
        </w:rPr>
        <w:t>)</w:t>
      </w:r>
    </w:p>
    <w:p w14:paraId="133F8BA9" w14:textId="72DD8300" w:rsidR="0050422B" w:rsidRPr="003B3B22" w:rsidRDefault="00C74406" w:rsidP="00B40CFC">
      <w:pPr>
        <w:spacing w:before="240" w:line="276" w:lineRule="auto"/>
        <w:jc w:val="center"/>
        <w:rPr>
          <w:b/>
        </w:rPr>
      </w:pPr>
      <w:r w:rsidRPr="003B3B22">
        <w:rPr>
          <w:b/>
        </w:rPr>
        <w:t xml:space="preserve">Działania </w:t>
      </w:r>
      <w:r w:rsidR="00947841">
        <w:rPr>
          <w:b/>
        </w:rPr>
        <w:t>……………………………….</w:t>
      </w:r>
    </w:p>
    <w:p w14:paraId="07DD8C18" w14:textId="64BB1676" w:rsidR="0050422B" w:rsidRPr="003B3B22" w:rsidRDefault="00C74406" w:rsidP="00B40CFC">
      <w:pPr>
        <w:spacing w:line="276" w:lineRule="auto"/>
        <w:jc w:val="center"/>
        <w:rPr>
          <w:i/>
          <w:iCs/>
        </w:rPr>
      </w:pPr>
      <w:r w:rsidRPr="003B3B22">
        <w:t>(</w:t>
      </w:r>
      <w:r w:rsidRPr="003B3B22">
        <w:rPr>
          <w:i/>
          <w:iCs/>
        </w:rPr>
        <w:t>Numer i nazwa Działani</w:t>
      </w:r>
      <w:r w:rsidR="00BE369C">
        <w:rPr>
          <w:i/>
          <w:iCs/>
        </w:rPr>
        <w:t>a</w:t>
      </w:r>
      <w:r w:rsidRPr="003B3B22">
        <w:rPr>
          <w:i/>
          <w:iCs/>
        </w:rPr>
        <w:t>),</w:t>
      </w:r>
    </w:p>
    <w:p w14:paraId="595422F3" w14:textId="77777777" w:rsidR="0050422B" w:rsidRPr="003B3B22" w:rsidRDefault="0050422B" w:rsidP="00B40CFC">
      <w:pPr>
        <w:spacing w:line="276" w:lineRule="auto"/>
        <w:jc w:val="both"/>
      </w:pPr>
    </w:p>
    <w:p w14:paraId="0BCDA0E4" w14:textId="77777777" w:rsidR="0050422B" w:rsidRPr="003B3B22" w:rsidRDefault="00C74406" w:rsidP="00B40CFC">
      <w:pPr>
        <w:spacing w:before="120" w:after="120" w:line="276" w:lineRule="auto"/>
        <w:jc w:val="both"/>
      </w:pPr>
      <w:r w:rsidRPr="003B3B22">
        <w:t xml:space="preserve">dofinansowanego ze środków publicznych, zawarta w ................................................. </w:t>
      </w:r>
      <w:r w:rsidRPr="003B3B22">
        <w:br/>
        <w:t xml:space="preserve">w dniu ................................................ r. </w:t>
      </w:r>
    </w:p>
    <w:p w14:paraId="6AA211C8" w14:textId="77777777" w:rsidR="0050422B" w:rsidRPr="003B3B22" w:rsidRDefault="00C74406" w:rsidP="00B40CFC">
      <w:pPr>
        <w:spacing w:before="120" w:after="120" w:line="276" w:lineRule="auto"/>
        <w:jc w:val="both"/>
      </w:pPr>
      <w:r w:rsidRPr="003B3B22">
        <w:t>pomiędzy:</w:t>
      </w:r>
    </w:p>
    <w:p w14:paraId="66912662" w14:textId="179A90FD" w:rsidR="0050422B" w:rsidRPr="003B3B22" w:rsidRDefault="00C74406" w:rsidP="00B40CFC">
      <w:pPr>
        <w:pStyle w:val="Tekstprzypisudolnego"/>
        <w:spacing w:before="120" w:after="120" w:line="276" w:lineRule="auto"/>
        <w:jc w:val="both"/>
        <w:rPr>
          <w:sz w:val="24"/>
          <w:szCs w:val="24"/>
        </w:rPr>
      </w:pPr>
      <w:r w:rsidRPr="003B3B22">
        <w:rPr>
          <w:sz w:val="24"/>
          <w:szCs w:val="24"/>
        </w:rPr>
        <w:t>Województwem Podlaskim, w imieniu którego działa Zarząd Województwa Podlaskiego, zwany dalej „IZ”,</w:t>
      </w:r>
      <w:r w:rsidR="00283F9F">
        <w:rPr>
          <w:sz w:val="24"/>
          <w:szCs w:val="24"/>
        </w:rPr>
        <w:t xml:space="preserve"> </w:t>
      </w:r>
      <w:r w:rsidRPr="003B3B22">
        <w:rPr>
          <w:sz w:val="24"/>
          <w:szCs w:val="24"/>
        </w:rPr>
        <w:t>reprezentowanym przez:</w:t>
      </w:r>
    </w:p>
    <w:p w14:paraId="697A59B0" w14:textId="00CF8ACD" w:rsidR="0050422B" w:rsidRPr="003B3B22" w:rsidRDefault="00C74406" w:rsidP="00B40CFC">
      <w:pPr>
        <w:pStyle w:val="Tekstpodstawowy"/>
        <w:numPr>
          <w:ilvl w:val="0"/>
          <w:numId w:val="2"/>
        </w:numPr>
        <w:spacing w:before="120" w:after="120" w:line="276" w:lineRule="auto"/>
      </w:pPr>
      <w:r w:rsidRPr="003B3B22">
        <w:t xml:space="preserve">.................................................. </w:t>
      </w:r>
      <w:r w:rsidR="002D0A88">
        <w:t>–</w:t>
      </w:r>
      <w:r w:rsidRPr="003B3B22">
        <w:t xml:space="preserve"> .................................. Województwa Podlaskiego, </w:t>
      </w:r>
    </w:p>
    <w:p w14:paraId="15CF97D9" w14:textId="350C821C" w:rsidR="0050422B" w:rsidRPr="003B3B22" w:rsidRDefault="00C74406" w:rsidP="00B40CFC">
      <w:pPr>
        <w:pStyle w:val="Tekstpodstawowy"/>
        <w:numPr>
          <w:ilvl w:val="0"/>
          <w:numId w:val="2"/>
        </w:numPr>
        <w:spacing w:before="120" w:after="120" w:line="276" w:lineRule="auto"/>
      </w:pPr>
      <w:r w:rsidRPr="003B3B22">
        <w:t xml:space="preserve">.................................................. </w:t>
      </w:r>
      <w:r w:rsidR="002D0A88">
        <w:t>–</w:t>
      </w:r>
      <w:r w:rsidRPr="003B3B22">
        <w:t xml:space="preserve"> .................................. Województwa Podlaskiego, </w:t>
      </w:r>
    </w:p>
    <w:p w14:paraId="58010A51" w14:textId="77777777" w:rsidR="0050422B" w:rsidRPr="003B3B22" w:rsidRDefault="00C74406" w:rsidP="00B40CFC">
      <w:pPr>
        <w:spacing w:before="120" w:after="120" w:line="276" w:lineRule="auto"/>
        <w:jc w:val="both"/>
      </w:pPr>
      <w:r w:rsidRPr="003B3B22">
        <w:t>a</w:t>
      </w:r>
      <w:r w:rsidR="002D0A88">
        <w:t xml:space="preserve"> </w:t>
      </w:r>
      <w:r w:rsidRPr="003B3B22">
        <w:t xml:space="preserve">.............................................................................................................................................. </w:t>
      </w:r>
    </w:p>
    <w:p w14:paraId="3AF59EE4" w14:textId="77777777" w:rsidR="0050422B" w:rsidRPr="003B3B22" w:rsidRDefault="00C74406" w:rsidP="00F81015">
      <w:pPr>
        <w:spacing w:before="120" w:after="120"/>
        <w:jc w:val="center"/>
        <w:rPr>
          <w:i/>
          <w:iCs/>
        </w:rPr>
      </w:pPr>
      <w:r w:rsidRPr="003B3B22">
        <w:t>(</w:t>
      </w:r>
      <w:r w:rsidRPr="003B3B22">
        <w:rPr>
          <w:i/>
          <w:iCs/>
        </w:rPr>
        <w:t>nazwa i adres Beneficjenta, NIP, REGON),</w:t>
      </w:r>
    </w:p>
    <w:p w14:paraId="7BDD6605" w14:textId="1077B04C" w:rsidR="0050422B" w:rsidRPr="003B3B22" w:rsidRDefault="00C74406" w:rsidP="00B40CFC">
      <w:pPr>
        <w:spacing w:before="120" w:after="120" w:line="276" w:lineRule="auto"/>
        <w:jc w:val="both"/>
      </w:pPr>
      <w:r w:rsidRPr="003B3B22">
        <w:t>zwanym dalej „Beneficjentem, reprezentowanym przez:</w:t>
      </w:r>
    </w:p>
    <w:p w14:paraId="779FBBCF" w14:textId="77777777" w:rsidR="0050422B" w:rsidRPr="003B3B22" w:rsidRDefault="00C74406" w:rsidP="00B40CFC">
      <w:pPr>
        <w:widowControl w:val="0"/>
        <w:numPr>
          <w:ilvl w:val="0"/>
          <w:numId w:val="3"/>
        </w:numPr>
        <w:spacing w:before="120" w:after="120" w:line="276" w:lineRule="auto"/>
        <w:rPr>
          <w:bCs/>
        </w:rPr>
      </w:pPr>
      <w:r w:rsidRPr="003B3B22">
        <w:t>..........................................................................................................</w:t>
      </w:r>
      <w:r w:rsidR="00FF4D7A">
        <w:t>.</w:t>
      </w:r>
      <w:r w:rsidR="0034751A">
        <w:t>...........................</w:t>
      </w:r>
      <w:r w:rsidRPr="003B3B22">
        <w:t xml:space="preserve">, </w:t>
      </w:r>
    </w:p>
    <w:p w14:paraId="45F4E6EA" w14:textId="77777777" w:rsidR="0034751A" w:rsidRPr="003B3B22" w:rsidRDefault="0034751A" w:rsidP="0034751A">
      <w:pPr>
        <w:widowControl w:val="0"/>
        <w:numPr>
          <w:ilvl w:val="0"/>
          <w:numId w:val="3"/>
        </w:numPr>
        <w:spacing w:before="120" w:after="120" w:line="276" w:lineRule="auto"/>
        <w:rPr>
          <w:bCs/>
        </w:rPr>
      </w:pPr>
      <w:r w:rsidRPr="003B3B22">
        <w:t>..........................................................................................................</w:t>
      </w:r>
      <w:r>
        <w:t>............................</w:t>
      </w:r>
      <w:r w:rsidRPr="003B3B22">
        <w:t xml:space="preserve">, </w:t>
      </w:r>
    </w:p>
    <w:p w14:paraId="6DF1E84B" w14:textId="77777777" w:rsidR="0050422B" w:rsidRPr="003B3B22" w:rsidRDefault="00C74406" w:rsidP="00F81015">
      <w:pPr>
        <w:widowControl w:val="0"/>
        <w:spacing w:before="120" w:after="120"/>
        <w:jc w:val="both"/>
      </w:pPr>
      <w:r w:rsidRPr="003B3B22">
        <w:t xml:space="preserve">zwanymi dalej </w:t>
      </w:r>
      <w:r w:rsidRPr="003B3B22">
        <w:rPr>
          <w:b/>
        </w:rPr>
        <w:t>Stronami</w:t>
      </w:r>
      <w:r w:rsidRPr="003B3B22">
        <w:t>.</w:t>
      </w:r>
    </w:p>
    <w:p w14:paraId="2E8D6FF8" w14:textId="77777777" w:rsidR="00285C8E" w:rsidRDefault="00285C8E" w:rsidP="00F81015">
      <w:pPr>
        <w:widowControl w:val="0"/>
        <w:spacing w:before="120" w:after="120"/>
        <w:jc w:val="both"/>
      </w:pPr>
    </w:p>
    <w:p w14:paraId="00CD91AF" w14:textId="5F376848" w:rsidR="00F31082" w:rsidRDefault="00C74406" w:rsidP="00F81015">
      <w:pPr>
        <w:widowControl w:val="0"/>
        <w:spacing w:before="120" w:after="120"/>
        <w:jc w:val="both"/>
      </w:pPr>
      <w:r w:rsidRPr="003B3B22">
        <w:t xml:space="preserve">Działając na podstawie art. 41 ust. 2 pkt 4 ustawy z dnia 5 czerwca 1998 r. o samorządzie województwa, w związku z art. </w:t>
      </w:r>
      <w:r w:rsidR="007D59C4">
        <w:t>8</w:t>
      </w:r>
      <w:r w:rsidRPr="003B3B22">
        <w:t xml:space="preserve"> ust. 2 pkt 3 ustawy z dnia </w:t>
      </w:r>
      <w:r w:rsidR="00C42B82">
        <w:t>28</w:t>
      </w:r>
      <w:r w:rsidRPr="003B3B22">
        <w:t xml:space="preserve"> </w:t>
      </w:r>
      <w:r w:rsidR="00C42B82">
        <w:t>kwietnia</w:t>
      </w:r>
      <w:r w:rsidRPr="003B3B22">
        <w:t xml:space="preserve"> 20</w:t>
      </w:r>
      <w:r w:rsidR="00C42B82">
        <w:t>22</w:t>
      </w:r>
      <w:r w:rsidRPr="003B3B22">
        <w:t xml:space="preserve"> r. </w:t>
      </w:r>
      <w:r w:rsidRPr="00F14FE7">
        <w:rPr>
          <w:rPrChange w:id="1" w:author="Głowacka Iga" w:date="2026-04-22T11:18:00Z">
            <w:rPr>
              <w:i/>
              <w:iCs/>
            </w:rPr>
          </w:rPrChange>
        </w:rPr>
        <w:t xml:space="preserve">o zasadach realizacji </w:t>
      </w:r>
      <w:r w:rsidR="007A215E" w:rsidRPr="00F14FE7">
        <w:rPr>
          <w:rPrChange w:id="2" w:author="Głowacka Iga" w:date="2026-04-22T11:18:00Z">
            <w:rPr>
              <w:i/>
              <w:iCs/>
            </w:rPr>
          </w:rPrChange>
        </w:rPr>
        <w:t>zadań finansowanych ze środków europejskich</w:t>
      </w:r>
      <w:r w:rsidRPr="00F14FE7">
        <w:rPr>
          <w:rPrChange w:id="3" w:author="Głowacka Iga" w:date="2026-04-22T11:18:00Z">
            <w:rPr>
              <w:i/>
              <w:iCs/>
            </w:rPr>
          </w:rPrChange>
        </w:rPr>
        <w:t xml:space="preserve"> w perspektywie finansowej 20</w:t>
      </w:r>
      <w:r w:rsidR="00C42B82" w:rsidRPr="00F14FE7">
        <w:rPr>
          <w:rPrChange w:id="4" w:author="Głowacka Iga" w:date="2026-04-22T11:18:00Z">
            <w:rPr>
              <w:i/>
              <w:iCs/>
            </w:rPr>
          </w:rPrChange>
        </w:rPr>
        <w:t>21-2027</w:t>
      </w:r>
      <w:r w:rsidR="00285C8E">
        <w:rPr>
          <w:i/>
          <w:iCs/>
        </w:rPr>
        <w:t xml:space="preserve"> </w:t>
      </w:r>
      <w:r w:rsidR="00285C8E" w:rsidRPr="005E5D14">
        <w:t>oraz na podstawie art. 23 ust.</w:t>
      </w:r>
      <w:r w:rsidR="00893B6C">
        <w:t xml:space="preserve"> </w:t>
      </w:r>
      <w:r w:rsidR="00285C8E" w:rsidRPr="005E5D14">
        <w:t>4 oraz art. 24 ustawy z dnia 20 lutego 2015 r. o rozwoju lokalnym z udziałem lokalnej społeczności w związku z umową ramową o warunkach i sposobie realizacji strategii rozwoju lokalnego kierowanego przez społeczność nr…………… zawartą</w:t>
      </w:r>
      <w:r w:rsidR="00F31082">
        <w:t xml:space="preserve"> </w:t>
      </w:r>
      <w:r w:rsidR="00285C8E" w:rsidRPr="005E5D14">
        <w:t>w dniu………..w Białymstoku pomiędzy Województwem Podlaskim a …………………….,</w:t>
      </w:r>
      <w:r w:rsidRPr="003B3B22">
        <w:t xml:space="preserve"> </w:t>
      </w:r>
    </w:p>
    <w:p w14:paraId="74697F00" w14:textId="0FE289CF" w:rsidR="0050422B" w:rsidRPr="003B3B22" w:rsidRDefault="00C74406" w:rsidP="00F81015">
      <w:pPr>
        <w:widowControl w:val="0"/>
        <w:spacing w:before="120" w:after="120"/>
        <w:jc w:val="both"/>
        <w:rPr>
          <w:bCs/>
        </w:rPr>
      </w:pPr>
      <w:r w:rsidRPr="003B3B22">
        <w:t>Strony postanawiają, co następuje:</w:t>
      </w:r>
      <w:r w:rsidRPr="003B3B22">
        <w:rPr>
          <w:bCs/>
        </w:rPr>
        <w:br w:type="page"/>
      </w:r>
    </w:p>
    <w:p w14:paraId="0E3A29A6" w14:textId="77777777" w:rsidR="0050422B" w:rsidRPr="003B3B22" w:rsidRDefault="00C74406" w:rsidP="00F81015">
      <w:pPr>
        <w:widowControl w:val="0"/>
        <w:spacing w:before="120" w:after="120"/>
        <w:jc w:val="center"/>
        <w:rPr>
          <w:bCs/>
        </w:rPr>
      </w:pPr>
      <w:r w:rsidRPr="003B3B22">
        <w:rPr>
          <w:bCs/>
        </w:rPr>
        <w:lastRenderedPageBreak/>
        <w:t>§ 1</w:t>
      </w:r>
    </w:p>
    <w:p w14:paraId="685C8883" w14:textId="77777777" w:rsidR="0050422B" w:rsidRPr="003B3B22" w:rsidRDefault="00C74406">
      <w:pPr>
        <w:pStyle w:val="Tekstpodstawowy"/>
        <w:numPr>
          <w:ilvl w:val="0"/>
          <w:numId w:val="17"/>
        </w:numPr>
        <w:spacing w:before="120" w:after="120"/>
        <w:ind w:left="426"/>
      </w:pPr>
      <w:r w:rsidRPr="003B3B22">
        <w:t>Ilekroć w Umowie jest mowa o następujących aktach prawnych:</w:t>
      </w:r>
    </w:p>
    <w:p w14:paraId="40EE072C" w14:textId="0765FF3C" w:rsidR="0050422B" w:rsidRPr="003B3B22" w:rsidRDefault="00C74406" w:rsidP="00E03ED6">
      <w:pPr>
        <w:numPr>
          <w:ilvl w:val="0"/>
          <w:numId w:val="18"/>
        </w:numPr>
        <w:spacing w:before="120" w:after="120"/>
        <w:ind w:left="709"/>
        <w:jc w:val="both"/>
      </w:pPr>
      <w:r w:rsidRPr="003B3B22">
        <w:rPr>
          <w:b/>
        </w:rPr>
        <w:t>Prawie zamówień publicznych</w:t>
      </w:r>
      <w:r w:rsidRPr="003B3B22">
        <w:t xml:space="preserve"> – należy przez to rozumieć ustawę z dnia </w:t>
      </w:r>
      <w:r w:rsidR="00C50D10">
        <w:t>11 września 2019 r.</w:t>
      </w:r>
      <w:r w:rsidRPr="003B3B22">
        <w:t xml:space="preserve"> Prawo zamówień publicznych</w:t>
      </w:r>
      <w:r w:rsidR="00FC5188">
        <w:t xml:space="preserve"> </w:t>
      </w:r>
      <w:r w:rsidR="00252B49" w:rsidRPr="003A10FB">
        <w:t xml:space="preserve">zwanej dalej „ustawą </w:t>
      </w:r>
      <w:proofErr w:type="spellStart"/>
      <w:r w:rsidR="00252B49" w:rsidRPr="003A10FB">
        <w:t>Pzp</w:t>
      </w:r>
      <w:proofErr w:type="spellEnd"/>
      <w:r w:rsidR="001E2DA3">
        <w:t>”</w:t>
      </w:r>
      <w:r w:rsidRPr="003B3B22">
        <w:t>;</w:t>
      </w:r>
    </w:p>
    <w:p w14:paraId="498D75D0" w14:textId="1FF7E4EB" w:rsidR="00CC2596" w:rsidRDefault="00C74406" w:rsidP="002D68DC">
      <w:pPr>
        <w:numPr>
          <w:ilvl w:val="0"/>
          <w:numId w:val="18"/>
        </w:numPr>
        <w:spacing w:before="120" w:after="120"/>
        <w:ind w:left="709"/>
        <w:jc w:val="both"/>
      </w:pPr>
      <w:r w:rsidRPr="003B3B22">
        <w:rPr>
          <w:b/>
        </w:rPr>
        <w:t>Rozporządzeniach pomocowych</w:t>
      </w:r>
      <w:r w:rsidRPr="003B3B22">
        <w:t xml:space="preserve"> – należy przez to rozumieć stosowne rozporządzenia ministra właściwego do spraw rozwoju regionalnego w</w:t>
      </w:r>
      <w:r w:rsidR="008169DC">
        <w:t> </w:t>
      </w:r>
      <w:r w:rsidRPr="003B3B22">
        <w:t>sprawie udzielania pomocy publicznej w ramach regionalnych programów na lata 20</w:t>
      </w:r>
      <w:r w:rsidR="00C4517B">
        <w:t>21</w:t>
      </w:r>
      <w:r w:rsidRPr="003B3B22">
        <w:t>-202</w:t>
      </w:r>
      <w:r w:rsidR="00C4517B">
        <w:t>7</w:t>
      </w:r>
      <w:r w:rsidR="008D7D8D">
        <w:t xml:space="preserve"> uwzględniając</w:t>
      </w:r>
      <w:r w:rsidR="00CA2CFE">
        <w:t>e</w:t>
      </w:r>
      <w:r w:rsidR="008D7D8D">
        <w:t xml:space="preserve"> postanowienia</w:t>
      </w:r>
      <w:r w:rsidR="00CC2596">
        <w:t>:</w:t>
      </w:r>
    </w:p>
    <w:p w14:paraId="0FF721ED" w14:textId="18A931F7" w:rsidR="007F7AD2" w:rsidRDefault="00CC2596" w:rsidP="00E03ED6">
      <w:pPr>
        <w:pStyle w:val="Akapitzlist"/>
        <w:numPr>
          <w:ilvl w:val="0"/>
          <w:numId w:val="126"/>
        </w:numPr>
        <w:jc w:val="both"/>
      </w:pPr>
      <w:r w:rsidRPr="002D68DC">
        <w:rPr>
          <w:b/>
          <w:bCs/>
        </w:rPr>
        <w:t>„rozporządzenia nr 651/2014”</w:t>
      </w:r>
      <w:r>
        <w:t xml:space="preserve"> – rozporządzenia Komisji (UE) nr 651/2014 z dnia</w:t>
      </w:r>
      <w:r>
        <w:br/>
        <w:t>17 czerwca 2014 r. uznającego niektóre rodzaje pomocy za zgodne z rynkiem wewnętrznym w zastosowaniu art. 107 i 108 Traktatu;</w:t>
      </w:r>
    </w:p>
    <w:p w14:paraId="7F36B05C" w14:textId="0CFFEA5C" w:rsidR="00D438F6" w:rsidRDefault="007F7AD2" w:rsidP="00E03ED6">
      <w:pPr>
        <w:pStyle w:val="Akapitzlist"/>
        <w:numPr>
          <w:ilvl w:val="0"/>
          <w:numId w:val="126"/>
        </w:numPr>
        <w:jc w:val="both"/>
      </w:pPr>
      <w:r w:rsidRPr="003E74E4">
        <w:rPr>
          <w:b/>
          <w:bCs/>
        </w:rPr>
        <w:t xml:space="preserve">„rozporządzenia nr </w:t>
      </w:r>
      <w:r w:rsidR="00EB4805">
        <w:rPr>
          <w:b/>
          <w:bCs/>
        </w:rPr>
        <w:t>2023/2831</w:t>
      </w:r>
      <w:r w:rsidRPr="003E74E4">
        <w:rPr>
          <w:b/>
          <w:bCs/>
        </w:rPr>
        <w:t>”</w:t>
      </w:r>
      <w:r>
        <w:t xml:space="preserve"> – rozporządzenia Komisji (UE) nr </w:t>
      </w:r>
      <w:r w:rsidR="00EB4805">
        <w:t>2023/2831</w:t>
      </w:r>
      <w:r>
        <w:t xml:space="preserve"> z dnia</w:t>
      </w:r>
      <w:r>
        <w:br/>
        <w:t>1</w:t>
      </w:r>
      <w:r w:rsidR="00EB4805">
        <w:t>3</w:t>
      </w:r>
      <w:r>
        <w:t xml:space="preserve"> grudnia 20</w:t>
      </w:r>
      <w:r w:rsidR="00EB4805">
        <w:t>2</w:t>
      </w:r>
      <w:r>
        <w:t xml:space="preserve">3 r. w sprawie stosowania art. 107 i 108 Traktatu o funkcjonowaniu Unii Europejskiej do pomocy de </w:t>
      </w:r>
      <w:proofErr w:type="spellStart"/>
      <w:r>
        <w:t>minimis</w:t>
      </w:r>
      <w:proofErr w:type="spellEnd"/>
      <w:r>
        <w:t>;</w:t>
      </w:r>
    </w:p>
    <w:p w14:paraId="5D094DB3" w14:textId="77777777" w:rsidR="00D438F6" w:rsidRPr="00D438F6" w:rsidRDefault="00D438F6" w:rsidP="00D438F6">
      <w:pPr>
        <w:pStyle w:val="Akapitzlist"/>
        <w:ind w:left="780"/>
        <w:jc w:val="both"/>
      </w:pPr>
    </w:p>
    <w:p w14:paraId="70373EE2" w14:textId="4C1FC753" w:rsidR="00CC2596" w:rsidRPr="002D68DC" w:rsidRDefault="00CC2596" w:rsidP="00024D92">
      <w:pPr>
        <w:pStyle w:val="Akapitzlist"/>
        <w:numPr>
          <w:ilvl w:val="0"/>
          <w:numId w:val="18"/>
        </w:numPr>
        <w:jc w:val="both"/>
      </w:pPr>
      <w:r w:rsidRPr="00CC2596">
        <w:rPr>
          <w:b/>
        </w:rPr>
        <w:t>Rozporządzeniu ogólnym</w:t>
      </w:r>
      <w:r w:rsidRPr="003B3B22">
        <w:t xml:space="preserve"> – należy przez to rozumieć </w:t>
      </w:r>
      <w:r w:rsidRPr="003E74E4">
        <w:rPr>
          <w:i/>
        </w:rP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w:t>
      </w:r>
      <w:r w:rsidR="003E4749">
        <w:rPr>
          <w:i/>
        </w:rPr>
        <w:br/>
      </w:r>
      <w:r w:rsidRPr="003E74E4">
        <w:rPr>
          <w:i/>
        </w:rPr>
        <w:t>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Pr="00CC2596">
        <w:rPr>
          <w:iCs/>
        </w:rPr>
        <w:t>;</w:t>
      </w:r>
    </w:p>
    <w:p w14:paraId="27A7AF2F" w14:textId="77777777" w:rsidR="00EA525D" w:rsidRPr="002D68DC" w:rsidRDefault="00EA525D" w:rsidP="002D68DC">
      <w:pPr>
        <w:pStyle w:val="Akapitzlist"/>
        <w:ind w:left="780"/>
        <w:jc w:val="both"/>
      </w:pPr>
    </w:p>
    <w:p w14:paraId="62A94838" w14:textId="7A2E86C0" w:rsidR="009D3F85" w:rsidRPr="009D3F85" w:rsidRDefault="009D3F85" w:rsidP="00024D92">
      <w:pPr>
        <w:pStyle w:val="Akapitzlist"/>
        <w:numPr>
          <w:ilvl w:val="0"/>
          <w:numId w:val="18"/>
        </w:numPr>
        <w:jc w:val="both"/>
      </w:pPr>
      <w:r w:rsidRPr="009D3F85">
        <w:rPr>
          <w:b/>
          <w:bCs/>
        </w:rPr>
        <w:t>„RODO”</w:t>
      </w:r>
      <w:r w:rsidRPr="009D3F85">
        <w:t xml:space="preserve"> </w:t>
      </w:r>
      <w:r w:rsidR="00EA525D">
        <w:t xml:space="preserve">- </w:t>
      </w:r>
      <w:r>
        <w:t xml:space="preserve">należy przez to rozumieć </w:t>
      </w:r>
      <w:r w:rsidRPr="006A6570">
        <w:rPr>
          <w:i/>
          <w:iCs/>
        </w:rPr>
        <w:t>Rozporządzenie Parlamentu Europejskiego i Rady (UE) 2016/679 z dnia 27 kwietnia 2016 r. w sprawie ochrony osób fizycznych w związku</w:t>
      </w:r>
      <w:r w:rsidR="003E4749">
        <w:rPr>
          <w:i/>
          <w:iCs/>
        </w:rPr>
        <w:br/>
      </w:r>
      <w:r w:rsidRPr="006A6570">
        <w:rPr>
          <w:i/>
          <w:iCs/>
        </w:rPr>
        <w:t>z przetwarzaniem danych osobowych i w sprawie swobodnego przepływu takich danych oraz uchylenia dyrektywy 95/46/WE (ogólne rozporządzenie o ochronie danych</w:t>
      </w:r>
      <w:r w:rsidRPr="009D3F85">
        <w:t xml:space="preserve">); </w:t>
      </w:r>
    </w:p>
    <w:p w14:paraId="355C0D78" w14:textId="3F265C10" w:rsidR="0050422B" w:rsidRPr="003B3B22" w:rsidRDefault="00C74406" w:rsidP="00024D92">
      <w:pPr>
        <w:numPr>
          <w:ilvl w:val="0"/>
          <w:numId w:val="18"/>
        </w:numPr>
        <w:spacing w:before="120" w:after="120"/>
        <w:ind w:left="851"/>
        <w:jc w:val="both"/>
      </w:pPr>
      <w:r w:rsidRPr="003B3B22">
        <w:rPr>
          <w:b/>
        </w:rPr>
        <w:t>Ustawie o finansach publicznych</w:t>
      </w:r>
      <w:r w:rsidRPr="003B3B22">
        <w:t xml:space="preserve"> </w:t>
      </w:r>
      <w:r w:rsidR="00F46B89">
        <w:t>–</w:t>
      </w:r>
      <w:r w:rsidRPr="003B3B22">
        <w:t xml:space="preserve"> należy przez to rozumieć ustawę z dnia 27 sierpnia 2009 r. o finansach publicznych</w:t>
      </w:r>
      <w:r w:rsidR="00733BA4">
        <w:t>, zwaną dalej UFP</w:t>
      </w:r>
      <w:r w:rsidRPr="003B3B22">
        <w:t>;</w:t>
      </w:r>
    </w:p>
    <w:p w14:paraId="277D8884" w14:textId="18BF87A8" w:rsidR="0050422B" w:rsidRPr="003B3B22" w:rsidRDefault="00C74406">
      <w:pPr>
        <w:numPr>
          <w:ilvl w:val="0"/>
          <w:numId w:val="18"/>
        </w:numPr>
        <w:spacing w:before="120" w:after="120"/>
        <w:ind w:left="851"/>
        <w:jc w:val="both"/>
      </w:pPr>
      <w:r w:rsidRPr="003B3B22">
        <w:rPr>
          <w:b/>
        </w:rPr>
        <w:t>Ustawie wdrożeniowej</w:t>
      </w:r>
      <w:r w:rsidRPr="003B3B22">
        <w:t xml:space="preserve"> – należy przez to rozumieć ustawę z dnia </w:t>
      </w:r>
      <w:r w:rsidR="009D3F85">
        <w:t xml:space="preserve">28 kwietnia 2022 r. </w:t>
      </w:r>
      <w:r w:rsidRPr="003B3B22">
        <w:t xml:space="preserve">o zasadach realizacji </w:t>
      </w:r>
      <w:r w:rsidR="00D616B5">
        <w:t>zadań finansowanych ze środków europejskich</w:t>
      </w:r>
      <w:r w:rsidRPr="003B3B22">
        <w:t xml:space="preserve"> w perspektywie finansowej 20</w:t>
      </w:r>
      <w:r w:rsidR="009D3F85">
        <w:t>21</w:t>
      </w:r>
      <w:r w:rsidR="0034751A">
        <w:t>-</w:t>
      </w:r>
      <w:r w:rsidRPr="003B3B22">
        <w:t>202</w:t>
      </w:r>
      <w:r w:rsidR="009D3F85">
        <w:t>7</w:t>
      </w:r>
      <w:r w:rsidRPr="003B3B22">
        <w:t>;</w:t>
      </w:r>
    </w:p>
    <w:p w14:paraId="15EAF437" w14:textId="77777777" w:rsidR="0050422B" w:rsidRPr="003B3B22" w:rsidRDefault="00C74406">
      <w:pPr>
        <w:numPr>
          <w:ilvl w:val="0"/>
          <w:numId w:val="18"/>
        </w:numPr>
        <w:spacing w:before="120" w:after="120"/>
        <w:ind w:left="851"/>
        <w:jc w:val="both"/>
      </w:pPr>
      <w:r w:rsidRPr="003B3B22">
        <w:rPr>
          <w:b/>
        </w:rPr>
        <w:t>Ustawie VAT</w:t>
      </w:r>
      <w:r w:rsidRPr="003B3B22">
        <w:t xml:space="preserve"> – należy przez to rozumieć ustawę z dnia 11 marca 2004 r. o podatku od towarów i usług;</w:t>
      </w:r>
    </w:p>
    <w:p w14:paraId="71A7A7A9" w14:textId="120148FD" w:rsidR="0050422B" w:rsidRPr="003B3B22" w:rsidRDefault="00C74406">
      <w:pPr>
        <w:pStyle w:val="Tekstpodstawowy"/>
        <w:numPr>
          <w:ilvl w:val="0"/>
          <w:numId w:val="17"/>
        </w:numPr>
        <w:spacing w:before="120" w:after="120"/>
        <w:ind w:left="426"/>
      </w:pPr>
      <w:r w:rsidRPr="003B3B22">
        <w:t>Ilekroć w Umowie jest mowa o:</w:t>
      </w:r>
    </w:p>
    <w:p w14:paraId="47D7FBC0" w14:textId="437A0D88" w:rsidR="0050422B" w:rsidRPr="003B3B22" w:rsidRDefault="00C74406" w:rsidP="00D438F6">
      <w:pPr>
        <w:numPr>
          <w:ilvl w:val="0"/>
          <w:numId w:val="1"/>
        </w:numPr>
        <w:spacing w:before="120" w:after="120"/>
        <w:ind w:left="851" w:hanging="425"/>
        <w:jc w:val="both"/>
      </w:pPr>
      <w:r w:rsidRPr="003B3B22">
        <w:rPr>
          <w:b/>
        </w:rPr>
        <w:t>Beneficjencie</w:t>
      </w:r>
      <w:r w:rsidRPr="003B3B22">
        <w:t xml:space="preserve"> – należy przez to rozumieć podmiot, o którym mowa w art. 2 pkt 1 Ustawy wdrożeniowej, będący Stroną Umowy</w:t>
      </w:r>
      <w:r w:rsidRPr="003B3B22">
        <w:rPr>
          <w:bCs/>
        </w:rPr>
        <w:t>. Beneficjentem jest również Partner i podmiot upoważniony do ponoszenia wydatków wskazany we wniosku o dofinansowanie, chyba że z</w:t>
      </w:r>
      <w:r w:rsidR="008169DC">
        <w:rPr>
          <w:bCs/>
        </w:rPr>
        <w:t> </w:t>
      </w:r>
      <w:r w:rsidRPr="003B3B22">
        <w:rPr>
          <w:bCs/>
        </w:rPr>
        <w:t>treści Umowy wynika, że chodzi o Beneficjenta jako Stronę Umowy;</w:t>
      </w:r>
    </w:p>
    <w:p w14:paraId="43E1CA3E" w14:textId="357CBEF9" w:rsidR="0050422B" w:rsidRPr="00531300" w:rsidRDefault="00C74406" w:rsidP="00D438F6">
      <w:pPr>
        <w:numPr>
          <w:ilvl w:val="0"/>
          <w:numId w:val="1"/>
        </w:numPr>
        <w:tabs>
          <w:tab w:val="clear" w:pos="786"/>
        </w:tabs>
        <w:spacing w:before="120" w:after="120"/>
        <w:ind w:left="851" w:hanging="425"/>
        <w:jc w:val="both"/>
      </w:pPr>
      <w:r w:rsidRPr="003B3B22">
        <w:rPr>
          <w:b/>
          <w:bCs/>
        </w:rPr>
        <w:t>BGK</w:t>
      </w:r>
      <w:r w:rsidRPr="003B3B22">
        <w:rPr>
          <w:bCs/>
        </w:rPr>
        <w:t xml:space="preserve"> – należy przez to rozumieć Bank Gospodarstwa Krajowego;</w:t>
      </w:r>
    </w:p>
    <w:p w14:paraId="2805659B" w14:textId="77777777" w:rsidR="00D438F6" w:rsidRPr="00752B82" w:rsidRDefault="00D438F6" w:rsidP="00D438F6">
      <w:pPr>
        <w:numPr>
          <w:ilvl w:val="0"/>
          <w:numId w:val="1"/>
        </w:numPr>
        <w:spacing w:before="120" w:after="120"/>
        <w:jc w:val="both"/>
        <w:rPr>
          <w:caps/>
        </w:rPr>
      </w:pPr>
      <w:r w:rsidRPr="008F38FB">
        <w:rPr>
          <w:b/>
        </w:rPr>
        <w:t>CST2021</w:t>
      </w:r>
      <w:r w:rsidRPr="003B3B22">
        <w:t xml:space="preserve"> – </w:t>
      </w:r>
      <w:r w:rsidRPr="008F38FB">
        <w:t>należy przez to rozumieć aplikację główną centralnego systemu teleinformatycznego, która służy m.in. do wspierania procesów związanych z obsługą Projektu od dnia zawarcia Umowy</w:t>
      </w:r>
      <w:r>
        <w:t>;</w:t>
      </w:r>
    </w:p>
    <w:p w14:paraId="59AEAB89" w14:textId="65F47E84" w:rsidR="00BE369C" w:rsidRDefault="00BE369C" w:rsidP="006A6570">
      <w:pPr>
        <w:pStyle w:val="Akapitzlist"/>
        <w:numPr>
          <w:ilvl w:val="0"/>
          <w:numId w:val="1"/>
        </w:numPr>
        <w:jc w:val="both"/>
        <w:rPr>
          <w:i/>
          <w:iCs/>
        </w:rPr>
      </w:pPr>
      <w:r w:rsidRPr="006A6570">
        <w:rPr>
          <w:b/>
          <w:bCs/>
        </w:rPr>
        <w:t>danych osobowych</w:t>
      </w:r>
      <w:r w:rsidRPr="00BE369C">
        <w:t xml:space="preserve"> </w:t>
      </w:r>
      <w:r>
        <w:t xml:space="preserve">- należy przez to rozumieć </w:t>
      </w:r>
      <w:r w:rsidRPr="00BE369C">
        <w:t xml:space="preserve">dane osobowe w rozumieniu </w:t>
      </w:r>
      <w:r w:rsidRPr="00D438F6">
        <w:t>Rozporządzenia Parlamentu Europejskiego i Rady (UE) 2016/679 z dnia 27 kwietnia 2016 r.</w:t>
      </w:r>
      <w:r w:rsidRPr="002D68DC">
        <w:rPr>
          <w:i/>
          <w:iCs/>
        </w:rPr>
        <w:t xml:space="preserve"> w sprawie ochrony osób fizycznych w związku z przetwarzaniem danych osobowych i w sprawie swobodnego </w:t>
      </w:r>
      <w:r w:rsidRPr="002D68DC">
        <w:rPr>
          <w:i/>
          <w:iCs/>
        </w:rPr>
        <w:lastRenderedPageBreak/>
        <w:t>przepływu takich danych oraz uchylenia dyrektywy 95/46/WE (ogólne rozporządzenie</w:t>
      </w:r>
      <w:r w:rsidR="003E4749">
        <w:rPr>
          <w:i/>
          <w:iCs/>
        </w:rPr>
        <w:br/>
      </w:r>
      <w:r w:rsidRPr="002D68DC">
        <w:rPr>
          <w:i/>
          <w:iCs/>
        </w:rPr>
        <w:t>o ochronie danych);</w:t>
      </w:r>
    </w:p>
    <w:p w14:paraId="4F65B167" w14:textId="7A53267F" w:rsidR="006064DE" w:rsidRPr="003B3B22" w:rsidRDefault="006064DE" w:rsidP="002D68DC">
      <w:pPr>
        <w:numPr>
          <w:ilvl w:val="0"/>
          <w:numId w:val="1"/>
        </w:numPr>
        <w:spacing w:before="120" w:after="120"/>
        <w:ind w:left="851" w:hanging="425"/>
        <w:jc w:val="both"/>
      </w:pPr>
      <w:r w:rsidRPr="006A6570">
        <w:rPr>
          <w:b/>
          <w:bCs/>
        </w:rPr>
        <w:t>dniach roboczych</w:t>
      </w:r>
      <w:r w:rsidR="005967C0">
        <w:t xml:space="preserve"> - należy przez to rozumieć </w:t>
      </w:r>
      <w:r>
        <w:t>dni z wyłączeniem sobót i dni ustawowo wolnych od pracy w rozumieniu ustawy z dnia 18 stycznia 1951 r. o dniach wolnych od pracy;</w:t>
      </w:r>
    </w:p>
    <w:p w14:paraId="4A511772" w14:textId="4893EC04" w:rsidR="00EA525D" w:rsidRDefault="00C74406" w:rsidP="002D68DC">
      <w:pPr>
        <w:numPr>
          <w:ilvl w:val="0"/>
          <w:numId w:val="1"/>
        </w:numPr>
        <w:spacing w:before="120" w:after="120"/>
        <w:jc w:val="both"/>
      </w:pPr>
      <w:r w:rsidRPr="00A15D96">
        <w:rPr>
          <w:b/>
        </w:rPr>
        <w:t>dofinansowaniu</w:t>
      </w:r>
      <w:r w:rsidRPr="003B3B22">
        <w:t xml:space="preserve"> – należy przez to rozumieć </w:t>
      </w:r>
      <w:r w:rsidR="001A4B3E">
        <w:t>dofinansowanie,</w:t>
      </w:r>
      <w:r w:rsidR="00A15D96">
        <w:t xml:space="preserve"> o którym mowa w art. 2 pkt 3 </w:t>
      </w:r>
      <w:r w:rsidR="00752B82">
        <w:t>U</w:t>
      </w:r>
      <w:r w:rsidR="00A15D96">
        <w:t>stawy wdrożeniowej;</w:t>
      </w:r>
    </w:p>
    <w:p w14:paraId="644974A1" w14:textId="33C8F7A1" w:rsidR="006064DE" w:rsidRDefault="006064DE" w:rsidP="006A6570">
      <w:pPr>
        <w:pStyle w:val="Akapitzlist"/>
        <w:numPr>
          <w:ilvl w:val="0"/>
          <w:numId w:val="1"/>
        </w:numPr>
        <w:spacing w:before="120" w:after="120"/>
        <w:ind w:hanging="357"/>
        <w:jc w:val="both"/>
      </w:pPr>
      <w:r w:rsidRPr="00C4517B">
        <w:rPr>
          <w:b/>
          <w:bCs/>
        </w:rPr>
        <w:t>finansowaniu UE</w:t>
      </w:r>
      <w:r w:rsidRPr="006064DE">
        <w:t xml:space="preserve"> – należy przez to rozumieć zgodnie z art. 2 pkt 4 Ustawy wdrożeniowej</w:t>
      </w:r>
      <w:r w:rsidR="00752B82">
        <w:t>;</w:t>
      </w:r>
    </w:p>
    <w:p w14:paraId="38E586DA" w14:textId="77777777" w:rsidR="00EA525D" w:rsidRDefault="00EA525D" w:rsidP="002D68DC">
      <w:pPr>
        <w:pStyle w:val="Akapitzlist"/>
        <w:spacing w:before="120" w:after="120"/>
        <w:ind w:left="786"/>
        <w:jc w:val="both"/>
      </w:pPr>
    </w:p>
    <w:p w14:paraId="5E87227C" w14:textId="61AF2B8B" w:rsidR="00BE369C" w:rsidRDefault="00BE369C" w:rsidP="006A6570">
      <w:pPr>
        <w:pStyle w:val="Akapitzlist"/>
        <w:numPr>
          <w:ilvl w:val="0"/>
          <w:numId w:val="1"/>
        </w:numPr>
        <w:spacing w:before="120" w:after="120"/>
        <w:ind w:hanging="357"/>
        <w:jc w:val="both"/>
      </w:pPr>
      <w:r w:rsidRPr="006A6570">
        <w:rPr>
          <w:b/>
          <w:bCs/>
        </w:rPr>
        <w:t>IZ</w:t>
      </w:r>
      <w:r w:rsidRPr="00BE369C">
        <w:t xml:space="preserve"> – należy przez to rozumieć Instytucj</w:t>
      </w:r>
      <w:r w:rsidR="00733BA4">
        <w:t>ę</w:t>
      </w:r>
      <w:r w:rsidRPr="00BE369C">
        <w:t xml:space="preserve"> Zarządzającą działając</w:t>
      </w:r>
      <w:r w:rsidR="00733BA4">
        <w:t>ą</w:t>
      </w:r>
      <w:r w:rsidRPr="00BE369C">
        <w:t xml:space="preserve"> w oparciu o art. 8 pkt 2 </w:t>
      </w:r>
      <w:r w:rsidR="00752B82">
        <w:t>U</w:t>
      </w:r>
      <w:r w:rsidRPr="00BE369C">
        <w:t>stawy wdrożeniowej - Zarząd Województwa Podlaskiego</w:t>
      </w:r>
      <w:r w:rsidR="007B20F9">
        <w:t>;</w:t>
      </w:r>
    </w:p>
    <w:p w14:paraId="5CAE9FBB" w14:textId="77777777" w:rsidR="00EA525D" w:rsidRDefault="00EA525D" w:rsidP="00D438F6">
      <w:pPr>
        <w:pStyle w:val="Akapitzlist"/>
        <w:spacing w:before="120" w:after="120"/>
        <w:ind w:left="786"/>
        <w:jc w:val="both"/>
      </w:pPr>
    </w:p>
    <w:p w14:paraId="0D6B210B" w14:textId="0742B149" w:rsidR="006969D8" w:rsidRDefault="006969D8" w:rsidP="006A6570">
      <w:pPr>
        <w:pStyle w:val="Akapitzlist"/>
        <w:numPr>
          <w:ilvl w:val="0"/>
          <w:numId w:val="1"/>
        </w:numPr>
        <w:spacing w:before="120" w:after="120"/>
        <w:ind w:hanging="357"/>
        <w:jc w:val="both"/>
      </w:pPr>
      <w:r w:rsidRPr="002D68DC">
        <w:rPr>
          <w:b/>
          <w:bCs/>
        </w:rPr>
        <w:t>IK UP</w:t>
      </w:r>
      <w:r w:rsidRPr="006969D8">
        <w:t xml:space="preserve"> </w:t>
      </w:r>
      <w:r w:rsidR="00733BA4">
        <w:t>–</w:t>
      </w:r>
      <w:r>
        <w:t xml:space="preserve"> </w:t>
      </w:r>
      <w:r w:rsidR="00CA2CFE" w:rsidRPr="00CA2CFE">
        <w:t>należy przez to rozumieć Instytucję Koordynującą Umowę Partnerstwa 2021-2027</w:t>
      </w:r>
      <w:r w:rsidR="00CA2CFE">
        <w:t>;</w:t>
      </w:r>
    </w:p>
    <w:p w14:paraId="090DC3ED" w14:textId="77777777" w:rsidR="00EA525D" w:rsidRDefault="00EA525D" w:rsidP="002D68DC">
      <w:pPr>
        <w:pStyle w:val="Akapitzlist"/>
        <w:spacing w:before="120" w:after="120"/>
        <w:ind w:left="786"/>
        <w:jc w:val="both"/>
      </w:pPr>
    </w:p>
    <w:p w14:paraId="35F29B7D" w14:textId="6872A571" w:rsidR="007B20F9" w:rsidRPr="003B3B22" w:rsidRDefault="007B20F9" w:rsidP="006A6570">
      <w:pPr>
        <w:pStyle w:val="Akapitzlist"/>
        <w:numPr>
          <w:ilvl w:val="0"/>
          <w:numId w:val="1"/>
        </w:numPr>
        <w:spacing w:before="120" w:after="120"/>
        <w:ind w:hanging="357"/>
        <w:jc w:val="both"/>
      </w:pPr>
      <w:r w:rsidRPr="002D68DC">
        <w:rPr>
          <w:b/>
          <w:bCs/>
        </w:rPr>
        <w:t xml:space="preserve">nieprawidłowości </w:t>
      </w:r>
      <w:r w:rsidRPr="007B20F9">
        <w:t>– należy przez to rozumieć nieprawidłowość w rozumieniu art. 2 pkt 17</w:t>
      </w:r>
      <w:r w:rsidR="008D3A60">
        <w:t xml:space="preserve"> </w:t>
      </w:r>
      <w:r w:rsidRPr="007B20F9">
        <w:t>Ustawy wdrożeniowej;</w:t>
      </w:r>
    </w:p>
    <w:p w14:paraId="2E2710CA" w14:textId="1C2784FE" w:rsidR="0050422B" w:rsidRPr="003B3B22" w:rsidRDefault="00C74406" w:rsidP="002D68DC">
      <w:pPr>
        <w:numPr>
          <w:ilvl w:val="0"/>
          <w:numId w:val="1"/>
        </w:numPr>
        <w:spacing w:before="120" w:after="120"/>
        <w:ind w:left="851" w:hanging="425"/>
        <w:jc w:val="both"/>
        <w:rPr>
          <w:caps/>
        </w:rPr>
      </w:pPr>
      <w:r w:rsidRPr="003B3B22">
        <w:rPr>
          <w:b/>
        </w:rPr>
        <w:t>okresie trwałości</w:t>
      </w:r>
      <w:r w:rsidRPr="003B3B22">
        <w:t xml:space="preserve"> – należy przez to rozumieć czas</w:t>
      </w:r>
      <w:r w:rsidR="00B32799">
        <w:t>,</w:t>
      </w:r>
      <w:r w:rsidRPr="003B3B22">
        <w:t xml:space="preserve"> w jakim inwestycja będąca przedmiotem projektu musi zostać utrzymana</w:t>
      </w:r>
      <w:r w:rsidR="008D7D8D" w:rsidRPr="008D7D8D">
        <w:t xml:space="preserve"> bez zmiany, o której mowa w art. 65 Rozporządzenia ogólnego</w:t>
      </w:r>
      <w:r w:rsidRPr="003B3B22">
        <w:t>;</w:t>
      </w:r>
    </w:p>
    <w:p w14:paraId="2BBBEDBA" w14:textId="26A2BB85" w:rsidR="0050422B" w:rsidRPr="003B3B22" w:rsidRDefault="00C74406" w:rsidP="00752B82">
      <w:pPr>
        <w:numPr>
          <w:ilvl w:val="0"/>
          <w:numId w:val="1"/>
        </w:numPr>
        <w:spacing w:before="120" w:after="120"/>
        <w:ind w:left="851" w:hanging="425"/>
        <w:jc w:val="both"/>
      </w:pPr>
      <w:r w:rsidRPr="003B3B22">
        <w:rPr>
          <w:b/>
        </w:rPr>
        <w:t>Partnerze</w:t>
      </w:r>
      <w:r w:rsidRPr="003B3B22">
        <w:t xml:space="preserve"> </w:t>
      </w:r>
      <w:r w:rsidR="00F46B89">
        <w:t>–</w:t>
      </w:r>
      <w:r w:rsidRPr="003B3B22">
        <w:t xml:space="preserve"> należy przez to rozumieć </w:t>
      </w:r>
      <w:proofErr w:type="gramStart"/>
      <w:r w:rsidRPr="003B3B22">
        <w:t>podmiot</w:t>
      </w:r>
      <w:proofErr w:type="gramEnd"/>
      <w:r w:rsidRPr="003B3B22">
        <w:t xml:space="preserve"> o którym mowa w art. 3</w:t>
      </w:r>
      <w:r w:rsidR="007769A3">
        <w:t>9</w:t>
      </w:r>
      <w:r w:rsidRPr="003B3B22">
        <w:t xml:space="preserve"> ust. 1 Ustawy</w:t>
      </w:r>
      <w:r w:rsidR="00BE369C">
        <w:t xml:space="preserve"> </w:t>
      </w:r>
      <w:r w:rsidRPr="003B3B22">
        <w:t>wdrożeniowej, który jest wymieniony we wniosku o dofinansowanie Projektu, realizujący wspólnie z Beneficjentem (i ewentualnie innymi Partnerami) Projekt na warunkach określonych w porozumieniu albo umowie o partnerstwie i wnoszący do Projektu zasoby ludzkie, organizacyjne, techniczne lub finansowe;</w:t>
      </w:r>
    </w:p>
    <w:p w14:paraId="639BB1F7" w14:textId="61FD3A8D" w:rsidR="0050422B" w:rsidRPr="003B3B22" w:rsidRDefault="00C74406" w:rsidP="00D438F6">
      <w:pPr>
        <w:numPr>
          <w:ilvl w:val="0"/>
          <w:numId w:val="1"/>
        </w:numPr>
        <w:spacing w:before="120" w:after="120"/>
        <w:ind w:left="851" w:hanging="425"/>
        <w:jc w:val="both"/>
        <w:rPr>
          <w:caps/>
        </w:rPr>
      </w:pPr>
      <w:r w:rsidRPr="003B3B22">
        <w:rPr>
          <w:b/>
        </w:rPr>
        <w:t>płatności końcowej</w:t>
      </w:r>
      <w:r w:rsidRPr="003B3B22">
        <w:t xml:space="preserve"> – należy przez to rozumieć płatność kwoty obejmującej dofinansowanie na realizację Projektu, ujętą we wniosku o płatność, przekazaną Beneficjentowi po zakończeniu finansowym realizacji Projektu oraz spełnieniu warunków określonych w</w:t>
      </w:r>
      <w:r w:rsidR="008169DC">
        <w:t> </w:t>
      </w:r>
      <w:r w:rsidRPr="003B3B22">
        <w:t>Umowie;</w:t>
      </w:r>
    </w:p>
    <w:p w14:paraId="67072FD0" w14:textId="4ABC1EF8" w:rsidR="0050422B" w:rsidRPr="003B3B22" w:rsidRDefault="00C74406" w:rsidP="00D438F6">
      <w:pPr>
        <w:numPr>
          <w:ilvl w:val="0"/>
          <w:numId w:val="1"/>
        </w:numPr>
        <w:spacing w:before="120" w:after="120"/>
        <w:ind w:left="851" w:hanging="425"/>
        <w:jc w:val="both"/>
        <w:rPr>
          <w:b/>
        </w:rPr>
      </w:pPr>
      <w:r w:rsidRPr="003B3B22">
        <w:rPr>
          <w:b/>
        </w:rPr>
        <w:t xml:space="preserve">płatności pośredniej </w:t>
      </w:r>
      <w:r w:rsidR="00F46B89">
        <w:t>–</w:t>
      </w:r>
      <w:r w:rsidRPr="003B3B22">
        <w:t xml:space="preserve"> należy przez to rozumieć płatność kwoty obejmującej dofinansowanie na realizację Projektu w trakcie jego realizacji, ujętą we wniosku o płatność, przekazaną Beneficjentowi po spełnieniu warunków określonych w Umowie;</w:t>
      </w:r>
    </w:p>
    <w:p w14:paraId="19C22BA9" w14:textId="63126226" w:rsidR="0050422B" w:rsidRDefault="00C74406" w:rsidP="002D68DC">
      <w:pPr>
        <w:numPr>
          <w:ilvl w:val="0"/>
          <w:numId w:val="1"/>
        </w:numPr>
        <w:spacing w:before="120" w:after="120"/>
        <w:ind w:left="851" w:hanging="425"/>
        <w:jc w:val="both"/>
      </w:pPr>
      <w:r w:rsidRPr="003B3B22">
        <w:rPr>
          <w:b/>
        </w:rPr>
        <w:t>płatności z budżetu środków europejskich</w:t>
      </w:r>
      <w:r w:rsidRPr="003B3B22">
        <w:t xml:space="preserve"> – należy przez to rozumieć część dofinansowania pochodzącą ze środków, o których mowa w art. 5 ust. 1 pkt 2 Ustawy o finansach publicznych, w szczególności ze środków Europejskiego Funduszu Rozwoju Regionalnego, przekazywaną na podstawie umowy rachunku bankowego, o którym mowa w art. 200 ust. 1 Ustawy o finansach publicznych;</w:t>
      </w:r>
    </w:p>
    <w:p w14:paraId="534C30BB" w14:textId="65743594" w:rsidR="00BE369C" w:rsidRPr="003B3B22" w:rsidRDefault="00BE369C" w:rsidP="006A6570">
      <w:pPr>
        <w:pStyle w:val="Akapitzlist"/>
        <w:numPr>
          <w:ilvl w:val="0"/>
          <w:numId w:val="1"/>
        </w:numPr>
        <w:spacing w:before="120" w:after="120"/>
        <w:ind w:hanging="357"/>
        <w:jc w:val="both"/>
      </w:pPr>
      <w:r w:rsidRPr="002D68DC">
        <w:rPr>
          <w:b/>
          <w:bCs/>
        </w:rPr>
        <w:t>Portalu Funduszy Europejskich</w:t>
      </w:r>
      <w:r>
        <w:rPr>
          <w:b/>
          <w:bCs/>
        </w:rPr>
        <w:t xml:space="preserve"> – </w:t>
      </w:r>
      <w:r>
        <w:t xml:space="preserve">należy przez to rozumieć </w:t>
      </w:r>
      <w:r w:rsidRPr="00BE369C">
        <w:t>stronę internetową pod adresem: www.funduszeeuropejskie.gov.pl;</w:t>
      </w:r>
    </w:p>
    <w:p w14:paraId="4911B7DA" w14:textId="6FA67713" w:rsidR="0050422B" w:rsidRPr="003B3B22" w:rsidRDefault="00C74406" w:rsidP="006A6570">
      <w:pPr>
        <w:numPr>
          <w:ilvl w:val="0"/>
          <w:numId w:val="1"/>
        </w:numPr>
        <w:spacing w:before="120" w:after="120"/>
        <w:ind w:left="851" w:hanging="357"/>
        <w:jc w:val="both"/>
      </w:pPr>
      <w:r w:rsidRPr="003B3B22">
        <w:rPr>
          <w:b/>
        </w:rPr>
        <w:t>Programie</w:t>
      </w:r>
      <w:r w:rsidRPr="003B3B22">
        <w:t xml:space="preserve"> – należy przez to rozumieć</w:t>
      </w:r>
      <w:r w:rsidR="007769A3">
        <w:t xml:space="preserve"> Program Fundusze Europejskie dla</w:t>
      </w:r>
      <w:r w:rsidR="003E4749">
        <w:br/>
      </w:r>
      <w:r w:rsidR="007769A3">
        <w:t>Podlaskiego 2021-2027</w:t>
      </w:r>
      <w:r w:rsidRPr="003B3B22">
        <w:t>;</w:t>
      </w:r>
    </w:p>
    <w:p w14:paraId="2762ACBC" w14:textId="4494F67F" w:rsidR="00EA525D" w:rsidRPr="003B3B22" w:rsidRDefault="00C74406" w:rsidP="002D68DC">
      <w:pPr>
        <w:numPr>
          <w:ilvl w:val="0"/>
          <w:numId w:val="1"/>
        </w:numPr>
        <w:spacing w:before="120" w:after="120"/>
        <w:ind w:left="851"/>
        <w:jc w:val="both"/>
      </w:pPr>
      <w:r w:rsidRPr="00F14388">
        <w:rPr>
          <w:b/>
        </w:rPr>
        <w:t>Projekcie</w:t>
      </w:r>
      <w:r w:rsidRPr="003B3B22">
        <w:t xml:space="preserve"> – należy przez to rozumieć przedsięwzięcie </w:t>
      </w:r>
      <w:r w:rsidR="00B434A0">
        <w:t>w rozumieniu art. 2 pkt 22 Ustawy wdrożeniowej,</w:t>
      </w:r>
      <w:r w:rsidR="00B434A0" w:rsidRPr="003B3B22">
        <w:t xml:space="preserve"> </w:t>
      </w:r>
      <w:r w:rsidRPr="003B3B22">
        <w:t xml:space="preserve">określone we </w:t>
      </w:r>
      <w:r w:rsidR="00BE369C">
        <w:t>w</w:t>
      </w:r>
      <w:r w:rsidRPr="003B3B22">
        <w:t xml:space="preserve">niosku o dofinansowanie </w:t>
      </w:r>
      <w:r w:rsidR="00BE369C">
        <w:t>nr…</w:t>
      </w:r>
      <w:proofErr w:type="gramStart"/>
      <w:r w:rsidR="00BE369C">
        <w:t>…….</w:t>
      </w:r>
      <w:proofErr w:type="gramEnd"/>
      <w:r w:rsidR="00BE369C">
        <w:t>.</w:t>
      </w:r>
      <w:r w:rsidRPr="003B3B22">
        <w:t>w ramach</w:t>
      </w:r>
      <w:r w:rsidR="00C4517B">
        <w:t xml:space="preserve"> Programu Fundusze Europejskie dla Podlaskiego 2021-2027</w:t>
      </w:r>
      <w:r w:rsidR="00BE369C">
        <w:t xml:space="preserve">, </w:t>
      </w:r>
      <w:r w:rsidRPr="003B3B22">
        <w:t>który stanowi załącznik nr 1 do Umowy;</w:t>
      </w:r>
    </w:p>
    <w:p w14:paraId="3A89B1B9" w14:textId="5FBC475F" w:rsidR="0050422B" w:rsidRPr="003B3B22" w:rsidRDefault="00C74406" w:rsidP="006A6570">
      <w:pPr>
        <w:numPr>
          <w:ilvl w:val="0"/>
          <w:numId w:val="1"/>
        </w:numPr>
        <w:spacing w:before="120" w:after="120"/>
        <w:ind w:left="851" w:hanging="357"/>
        <w:jc w:val="both"/>
        <w:rPr>
          <w:u w:val="single"/>
        </w:rPr>
      </w:pPr>
      <w:r w:rsidRPr="003B3B22">
        <w:rPr>
          <w:b/>
        </w:rPr>
        <w:t>rachunku bankowym Beneficjenta</w:t>
      </w:r>
      <w:r w:rsidRPr="003B3B22">
        <w:t xml:space="preserve"> – należy przez to rozumieć rachunek bankowy Beneficjenta, nr .................................................., nazwa.................................... prowadzony w banku............................, a w przypadku jednostek samorządu terytorialnego </w:t>
      </w:r>
      <w:r w:rsidR="00F24314">
        <w:t>dodatkowo</w:t>
      </w:r>
      <w:r w:rsidR="0034751A">
        <w:t xml:space="preserve"> </w:t>
      </w:r>
      <w:r w:rsidRPr="003B3B22">
        <w:lastRenderedPageBreak/>
        <w:t>rachun</w:t>
      </w:r>
      <w:r w:rsidR="00F24314">
        <w:t>ek</w:t>
      </w:r>
      <w:r w:rsidRPr="003B3B22">
        <w:t xml:space="preserve"> bankow</w:t>
      </w:r>
      <w:r w:rsidR="00F24314">
        <w:t>y</w:t>
      </w:r>
      <w:r w:rsidR="00F24314">
        <w:rPr>
          <w:rStyle w:val="Odwoanieprzypisudolnego"/>
        </w:rPr>
        <w:footnoteReference w:id="1"/>
      </w:r>
      <w:r w:rsidR="00F24314">
        <w:t xml:space="preserve"> nr ………………………………, nazwa ………………………, prowadzony w banku ………………………</w:t>
      </w:r>
      <w:proofErr w:type="gramStart"/>
      <w:r w:rsidR="00F24314">
        <w:t>…….</w:t>
      </w:r>
      <w:proofErr w:type="gramEnd"/>
      <w:r w:rsidR="00F24314">
        <w:t>.</w:t>
      </w:r>
      <w:r w:rsidR="008F38FB">
        <w:t>;</w:t>
      </w:r>
    </w:p>
    <w:p w14:paraId="4F73E19E" w14:textId="54CA6B65" w:rsidR="0050422B" w:rsidRDefault="00C74406">
      <w:pPr>
        <w:numPr>
          <w:ilvl w:val="0"/>
          <w:numId w:val="1"/>
        </w:numPr>
        <w:spacing w:before="120" w:after="120"/>
        <w:ind w:left="851"/>
        <w:jc w:val="both"/>
      </w:pPr>
      <w:r w:rsidRPr="003B3B22">
        <w:rPr>
          <w:b/>
        </w:rPr>
        <w:t>rachunku bankowym IZ</w:t>
      </w:r>
      <w:r w:rsidRPr="003B3B22">
        <w:t xml:space="preserve"> – należy przez to rozumieć wyodrębniony rachunek bankowy Urzędu Marszałkowskiego Województwa Podlaskiego nr ................................................................, prowadzony w………………</w:t>
      </w:r>
      <w:proofErr w:type="gramStart"/>
      <w:r w:rsidRPr="003B3B22">
        <w:t>…….</w:t>
      </w:r>
      <w:proofErr w:type="gramEnd"/>
      <w:r w:rsidRPr="003B3B22">
        <w:t>., na którym są gromadzone środki</w:t>
      </w:r>
      <w:r w:rsidR="0034751A">
        <w:t xml:space="preserve"> </w:t>
      </w:r>
      <w:r w:rsidRPr="003B3B22">
        <w:t xml:space="preserve">na wypłatę współfinansowania krajowego z budżetu Państwa; </w:t>
      </w:r>
    </w:p>
    <w:p w14:paraId="2BA35B51" w14:textId="37D20C1E" w:rsidR="0050422B" w:rsidRPr="003B3B22" w:rsidRDefault="00C74406">
      <w:pPr>
        <w:numPr>
          <w:ilvl w:val="0"/>
          <w:numId w:val="1"/>
        </w:numPr>
        <w:spacing w:before="120" w:after="120"/>
        <w:ind w:left="851"/>
        <w:jc w:val="both"/>
        <w:rPr>
          <w:caps/>
        </w:rPr>
      </w:pPr>
      <w:r w:rsidRPr="003B3B22">
        <w:rPr>
          <w:b/>
        </w:rPr>
        <w:t xml:space="preserve">refundacji </w:t>
      </w:r>
      <w:r w:rsidRPr="003B3B22">
        <w:t>– należy przez to rozumieć zwrot Beneficjentowi faktycznie poniesionych i w</w:t>
      </w:r>
      <w:r w:rsidR="008169DC">
        <w:t> </w:t>
      </w:r>
      <w:r w:rsidRPr="003B3B22">
        <w:t>całości zapłaconych wydatków kwalifikowalnych na realizację Projektu, dokonywany po spełnieniu warunków określonych w Umowie;</w:t>
      </w:r>
    </w:p>
    <w:p w14:paraId="34F30200" w14:textId="33818DB1" w:rsidR="0050422B" w:rsidRPr="003B3B22" w:rsidRDefault="00C74406">
      <w:pPr>
        <w:numPr>
          <w:ilvl w:val="0"/>
          <w:numId w:val="1"/>
        </w:numPr>
        <w:spacing w:before="120" w:after="120"/>
        <w:ind w:left="851"/>
        <w:jc w:val="both"/>
        <w:rPr>
          <w:caps/>
        </w:rPr>
      </w:pPr>
      <w:r w:rsidRPr="003B3B22">
        <w:rPr>
          <w:b/>
        </w:rPr>
        <w:t>rozpoczęciu realizacji Projektu</w:t>
      </w:r>
      <w:r w:rsidRPr="003B3B22">
        <w:t xml:space="preserve"> – należy przez to rozumieć datę poniesienia pierwszego wydatku (kwalifikowalnego lub niekwalifikowalnego) w ramach Projektu </w:t>
      </w:r>
      <w:del w:id="5" w:author="Szczytko Wioleta" w:date="2026-04-20T12:03:00Z">
        <w:r w:rsidRPr="003B3B22" w:rsidDel="00402EC3">
          <w:delText xml:space="preserve">(dotyczy również prac przygotowawczych), </w:delText>
        </w:r>
      </w:del>
      <w:r w:rsidRPr="003B3B22">
        <w:t>datę podpisania umowy z wykonawcą lub datę</w:t>
      </w:r>
      <w:r w:rsidR="00283F9F">
        <w:t xml:space="preserve"> </w:t>
      </w:r>
      <w:r w:rsidRPr="003B3B22">
        <w:t>podpisania Umowy o dofinansowanie (w zależności od tego, która data jest wcześniejsza), zgodną z wnioskiem o</w:t>
      </w:r>
      <w:r w:rsidR="008169DC">
        <w:t> </w:t>
      </w:r>
      <w:r w:rsidRPr="003B3B22">
        <w:t>dofinansowanie Projektu;</w:t>
      </w:r>
    </w:p>
    <w:p w14:paraId="48B6AD26" w14:textId="269C6DDC" w:rsidR="0050422B" w:rsidRDefault="00C74406">
      <w:pPr>
        <w:numPr>
          <w:ilvl w:val="0"/>
          <w:numId w:val="1"/>
        </w:numPr>
        <w:spacing w:before="120" w:after="120"/>
        <w:ind w:left="851"/>
        <w:jc w:val="both"/>
      </w:pPr>
      <w:r w:rsidRPr="003B3B22">
        <w:rPr>
          <w:b/>
        </w:rPr>
        <w:t>środkach europejskich</w:t>
      </w:r>
      <w:r w:rsidRPr="003B3B22">
        <w:t xml:space="preserve"> – należy przez to rozumieć część lub całość dofinansowania pochodzącą </w:t>
      </w:r>
      <w:r w:rsidR="00B32799">
        <w:t xml:space="preserve">w szczególności </w:t>
      </w:r>
      <w:r w:rsidRPr="003B3B22">
        <w:t>ze środków Europejskiego Funduszu Rozwoju Regionalnego;</w:t>
      </w:r>
    </w:p>
    <w:p w14:paraId="42BC9FD7" w14:textId="38FF5FBA" w:rsidR="00D438F6" w:rsidRPr="003B3B22" w:rsidRDefault="00D438F6" w:rsidP="00D438F6">
      <w:pPr>
        <w:numPr>
          <w:ilvl w:val="0"/>
          <w:numId w:val="1"/>
        </w:numPr>
        <w:spacing w:before="120" w:after="120"/>
        <w:jc w:val="both"/>
      </w:pPr>
      <w:r w:rsidRPr="00A15D96">
        <w:rPr>
          <w:b/>
          <w:bCs/>
        </w:rPr>
        <w:t>SZOP</w:t>
      </w:r>
      <w:r w:rsidRPr="00BE369C">
        <w:t xml:space="preserve"> – należy przez to rozumieć Szczegółowy Opis Priorytetów </w:t>
      </w:r>
      <w:r w:rsidR="00F67811">
        <w:t>p</w:t>
      </w:r>
      <w:r w:rsidRPr="00BE369C">
        <w:t>rogramu</w:t>
      </w:r>
      <w:r>
        <w:t xml:space="preserve"> określający w szczególności zakres działań realizowanych w ramach poszczególnych priorytetów programu </w:t>
      </w:r>
      <w:r w:rsidRPr="00BE369C">
        <w:t xml:space="preserve">Fundusze Europejskie dla Podlaskiego 2021-2027; </w:t>
      </w:r>
    </w:p>
    <w:p w14:paraId="231D6CAA" w14:textId="303A2259" w:rsidR="0050422B" w:rsidRDefault="00C74406">
      <w:pPr>
        <w:numPr>
          <w:ilvl w:val="0"/>
          <w:numId w:val="1"/>
        </w:numPr>
        <w:spacing w:before="120" w:after="120"/>
        <w:ind w:left="851"/>
        <w:jc w:val="both"/>
      </w:pPr>
      <w:r w:rsidRPr="003B3B22">
        <w:rPr>
          <w:b/>
        </w:rPr>
        <w:t xml:space="preserve">Umowie </w:t>
      </w:r>
      <w:r w:rsidRPr="003B3B22">
        <w:t>– należy przez to rozumieć niniejszą Umowę o dofinansowanie Projektu, określającą w szczególności warunki przekazania i wykorzystania dofinansowania oraz inne prawa i</w:t>
      </w:r>
      <w:r w:rsidR="008169DC">
        <w:t> </w:t>
      </w:r>
      <w:r w:rsidRPr="003B3B22">
        <w:t>obowiązki Stron Umowy;</w:t>
      </w:r>
    </w:p>
    <w:p w14:paraId="26AEA3FA" w14:textId="4B461BAF" w:rsidR="00893B6C" w:rsidRPr="005E5D14" w:rsidRDefault="00893B6C" w:rsidP="007D1914">
      <w:pPr>
        <w:numPr>
          <w:ilvl w:val="0"/>
          <w:numId w:val="1"/>
        </w:numPr>
        <w:tabs>
          <w:tab w:val="clear" w:pos="786"/>
        </w:tabs>
        <w:spacing w:before="120" w:after="120"/>
        <w:ind w:left="850" w:hanging="357"/>
        <w:jc w:val="both"/>
      </w:pPr>
      <w:r w:rsidRPr="005E5D14">
        <w:rPr>
          <w:b/>
        </w:rPr>
        <w:t>Umowie ramowej</w:t>
      </w:r>
      <w:r w:rsidRPr="005E5D14">
        <w:t>- należy przez to rozumieć umowę o warunkach i sposobie realizacji LSR</w:t>
      </w:r>
      <w:r w:rsidR="007D1914">
        <w:t xml:space="preserve"> </w:t>
      </w:r>
      <w:r w:rsidRPr="005E5D14">
        <w:t>o której mowa w art. 14 ustawy z dnia 20 lutego 2015 r. o rozwoju lokalnym z udziałem</w:t>
      </w:r>
      <w:r w:rsidR="007D1914">
        <w:t xml:space="preserve"> </w:t>
      </w:r>
      <w:r w:rsidRPr="005E5D14">
        <w:t>lokalnej społeczności;</w:t>
      </w:r>
    </w:p>
    <w:p w14:paraId="3ADE71C7" w14:textId="41447770" w:rsidR="0050422B" w:rsidRPr="003B3B22" w:rsidRDefault="00C74406">
      <w:pPr>
        <w:numPr>
          <w:ilvl w:val="0"/>
          <w:numId w:val="1"/>
        </w:numPr>
        <w:spacing w:before="120" w:after="120"/>
        <w:ind w:left="851"/>
        <w:jc w:val="both"/>
      </w:pPr>
      <w:r w:rsidRPr="003B3B22">
        <w:rPr>
          <w:b/>
        </w:rPr>
        <w:t>wkładzie własnym</w:t>
      </w:r>
      <w:r w:rsidRPr="003B3B22">
        <w:t xml:space="preserve"> </w:t>
      </w:r>
      <w:r w:rsidR="00F46B89">
        <w:t>–</w:t>
      </w:r>
      <w:r w:rsidRPr="003B3B22">
        <w:t xml:space="preserve"> należy przez to rozumieć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na podstawie niniejszej Umowy;</w:t>
      </w:r>
    </w:p>
    <w:p w14:paraId="02BFA5BB" w14:textId="016D58F1" w:rsidR="0050422B" w:rsidRPr="003B3B22" w:rsidRDefault="00C74406">
      <w:pPr>
        <w:numPr>
          <w:ilvl w:val="0"/>
          <w:numId w:val="1"/>
        </w:numPr>
        <w:spacing w:before="120" w:after="120"/>
        <w:ind w:left="851"/>
        <w:jc w:val="both"/>
        <w:rPr>
          <w:caps/>
        </w:rPr>
      </w:pPr>
      <w:r w:rsidRPr="003B3B22">
        <w:rPr>
          <w:b/>
        </w:rPr>
        <w:t>wniosku o płatność</w:t>
      </w:r>
      <w:r w:rsidRPr="003B3B22">
        <w:t xml:space="preserve"> </w:t>
      </w:r>
      <w:r w:rsidR="00F46B89">
        <w:t>–</w:t>
      </w:r>
      <w:r w:rsidRPr="003B3B22">
        <w:t xml:space="preserve"> należy przez to rozumieć dokument, sporządzony przez Beneficjenta według wzoru określonego przez IZ, który służy wnioskowaniu o refundację poniesionych wydatków kwalifikowalnych (w formie płatności pośredniej lub końcowej), wnioskowaniu o zaliczkę lub jej rozliczeniu albo raportowaniu postępu rzeczowego i/lub finansowego;</w:t>
      </w:r>
    </w:p>
    <w:p w14:paraId="0D45A086" w14:textId="33ECE108" w:rsidR="0050422B" w:rsidRPr="003B3B22" w:rsidRDefault="00C74406">
      <w:pPr>
        <w:numPr>
          <w:ilvl w:val="0"/>
          <w:numId w:val="1"/>
        </w:numPr>
        <w:spacing w:before="120" w:after="120"/>
        <w:ind w:left="851"/>
        <w:jc w:val="both"/>
      </w:pPr>
      <w:r w:rsidRPr="003B3B22">
        <w:rPr>
          <w:b/>
        </w:rPr>
        <w:t xml:space="preserve">współfinansowaniu krajowym z budżetu Państwa, zwane także dotacją celową </w:t>
      </w:r>
      <w:r w:rsidRPr="003B3B22">
        <w:t>– należy przez to rozumieć zgodnie z art. 2 pkt 3</w:t>
      </w:r>
      <w:r w:rsidR="00E94B5E">
        <w:t>7</w:t>
      </w:r>
      <w:r w:rsidRPr="003B3B22">
        <w:t xml:space="preserve"> Ustawy wdrożeniowej, środki budżetu państwa niepochodzące z budżetu środków europejskich, o którym mowa w art. 117 ust. 1 Ustawy o</w:t>
      </w:r>
      <w:r w:rsidR="008169DC">
        <w:t> </w:t>
      </w:r>
      <w:r w:rsidRPr="003B3B22">
        <w:t>finansach publicznych, wypłacane na rzecz Beneficjenta</w:t>
      </w:r>
      <w:r w:rsidR="00E94B5E">
        <w:t xml:space="preserve"> </w:t>
      </w:r>
      <w:r w:rsidRPr="003B3B22">
        <w:t xml:space="preserve">albo wydatkowane przez państwową jednostkę budżetową w ramach Projektu, z wyłączeniem podlegających refundacji przez Komisję Europejską środków budżetu państwa przeznaczonych na realizację </w:t>
      </w:r>
      <w:r w:rsidR="00E94B5E">
        <w:t xml:space="preserve">projektów pomocy technicznej i projektów </w:t>
      </w:r>
      <w:proofErr w:type="spellStart"/>
      <w:r w:rsidR="00E94B5E">
        <w:t>Interreg</w:t>
      </w:r>
      <w:proofErr w:type="spellEnd"/>
      <w:r w:rsidR="00E94B5E">
        <w:t>;</w:t>
      </w:r>
    </w:p>
    <w:p w14:paraId="055F5BBF" w14:textId="1AB38AB1" w:rsidR="0050422B" w:rsidRPr="006A6570" w:rsidRDefault="00C74406" w:rsidP="006A6570">
      <w:pPr>
        <w:numPr>
          <w:ilvl w:val="0"/>
          <w:numId w:val="1"/>
        </w:numPr>
        <w:spacing w:before="120" w:after="120"/>
        <w:jc w:val="both"/>
      </w:pPr>
      <w:r w:rsidRPr="003B3B22">
        <w:rPr>
          <w:b/>
        </w:rPr>
        <w:t>wydatkach kwalifikowalnych</w:t>
      </w:r>
      <w:r w:rsidRPr="003B3B22">
        <w:t xml:space="preserve"> – należy przez to rozumieć koszty lub wydatki kwalifikujące się do refundacji lub rozliczenia w przypadku systemu zaliczkowego, poniesione przez Beneficjenta lub Partnera zgodnie z Umową oraz w związku z realizacją Projektu;</w:t>
      </w:r>
      <w:r w:rsidR="001A4846">
        <w:t xml:space="preserve"> zgodne z </w:t>
      </w:r>
      <w:r w:rsidR="00774D02" w:rsidRPr="00774D02">
        <w:rPr>
          <w:i/>
          <w:iCs/>
        </w:rPr>
        <w:lastRenderedPageBreak/>
        <w:t>Wytyczn</w:t>
      </w:r>
      <w:r w:rsidR="00774D02">
        <w:rPr>
          <w:i/>
          <w:iCs/>
        </w:rPr>
        <w:t>ymi</w:t>
      </w:r>
      <w:r w:rsidR="00774D02" w:rsidRPr="00774D02">
        <w:rPr>
          <w:i/>
          <w:iCs/>
        </w:rPr>
        <w:t xml:space="preserve"> dotycząc</w:t>
      </w:r>
      <w:r w:rsidR="00774D02">
        <w:rPr>
          <w:i/>
          <w:iCs/>
        </w:rPr>
        <w:t>ymi</w:t>
      </w:r>
      <w:r w:rsidR="00774D02" w:rsidRPr="00774D02">
        <w:rPr>
          <w:i/>
          <w:iCs/>
        </w:rPr>
        <w:t xml:space="preserve"> kwalifikowalności wydatków na lata 2021-2027</w:t>
      </w:r>
      <w:r w:rsidR="001A4846" w:rsidRPr="006A6570">
        <w:rPr>
          <w:i/>
          <w:iCs/>
        </w:rPr>
        <w:t xml:space="preserve"> </w:t>
      </w:r>
      <w:r w:rsidR="001A4846" w:rsidRPr="00752B82">
        <w:t>zwanymi dalej</w:t>
      </w:r>
      <w:r w:rsidR="001A4846" w:rsidRPr="006A6570">
        <w:rPr>
          <w:i/>
          <w:iCs/>
        </w:rPr>
        <w:t xml:space="preserve"> „Wytycznymi kwalifikowalności”</w:t>
      </w:r>
      <w:r w:rsidR="001A4846">
        <w:t>, zamieszczonymi na Portalu Funduszy Europejskich</w:t>
      </w:r>
      <w:r w:rsidR="00D512B5">
        <w:t>;</w:t>
      </w:r>
    </w:p>
    <w:p w14:paraId="364F592C" w14:textId="7F515E50" w:rsidR="0050422B" w:rsidRPr="003B3B22" w:rsidRDefault="00C74406">
      <w:pPr>
        <w:numPr>
          <w:ilvl w:val="0"/>
          <w:numId w:val="1"/>
        </w:numPr>
        <w:spacing w:before="120" w:after="120"/>
        <w:ind w:left="851"/>
        <w:jc w:val="both"/>
        <w:rPr>
          <w:caps/>
        </w:rPr>
      </w:pPr>
      <w:r w:rsidRPr="003B3B22">
        <w:rPr>
          <w:b/>
        </w:rPr>
        <w:t>wydatkach niekwalifikowalnych</w:t>
      </w:r>
      <w:r w:rsidRPr="003B3B22">
        <w:t xml:space="preserve"> </w:t>
      </w:r>
      <w:r w:rsidR="00F46B89">
        <w:t>–</w:t>
      </w:r>
      <w:r w:rsidRPr="003B3B22">
        <w:t xml:space="preserve"> należy przez to rozumieć każdy wydatek lub koszt poniesiony w związku z realizacją Projektu, który nie jest wydatkiem kwalifikowalnym;</w:t>
      </w:r>
    </w:p>
    <w:p w14:paraId="1D1CBBF6" w14:textId="1B1F3A17" w:rsidR="0050422B" w:rsidRDefault="00C74406" w:rsidP="00675352">
      <w:pPr>
        <w:numPr>
          <w:ilvl w:val="0"/>
          <w:numId w:val="1"/>
        </w:numPr>
        <w:spacing w:before="120" w:after="120"/>
        <w:jc w:val="both"/>
      </w:pPr>
      <w:r w:rsidRPr="00675352">
        <w:rPr>
          <w:b/>
        </w:rPr>
        <w:t>Wytycznych</w:t>
      </w:r>
      <w:r w:rsidRPr="003B3B22">
        <w:t xml:space="preserve"> </w:t>
      </w:r>
      <w:r w:rsidR="00F46B89">
        <w:t>–</w:t>
      </w:r>
      <w:r w:rsidRPr="003B3B22">
        <w:t xml:space="preserve"> należy przez to rozumieć</w:t>
      </w:r>
      <w:r w:rsidR="00675352">
        <w:t xml:space="preserve"> instrumenty prawne</w:t>
      </w:r>
      <w:r w:rsidR="00995FC7">
        <w:t xml:space="preserve"> wydawane przez ministra właściwego ds. rozwoju regional</w:t>
      </w:r>
      <w:r w:rsidR="000159B3">
        <w:t>ne</w:t>
      </w:r>
      <w:r w:rsidR="00995FC7">
        <w:t>go</w:t>
      </w:r>
      <w:r w:rsidR="00136C72">
        <w:t>,</w:t>
      </w:r>
      <w:r w:rsidR="00675352">
        <w:t xml:space="preserve"> </w:t>
      </w:r>
      <w:r w:rsidR="00136C72" w:rsidRPr="00136C72">
        <w:t>o który</w:t>
      </w:r>
      <w:r w:rsidR="00136C72">
        <w:t>ch</w:t>
      </w:r>
      <w:r w:rsidR="00136C72" w:rsidRPr="00136C72">
        <w:t xml:space="preserve"> mowa w art. 2 pkt 3</w:t>
      </w:r>
      <w:r w:rsidR="00136C72">
        <w:t>8</w:t>
      </w:r>
      <w:r w:rsidR="00136C72" w:rsidRPr="00136C72">
        <w:t xml:space="preserve"> </w:t>
      </w:r>
      <w:r w:rsidR="00A824FF">
        <w:t>U</w:t>
      </w:r>
      <w:r w:rsidR="00136C72" w:rsidRPr="00136C72">
        <w:t>stawy wdrożeniowej</w:t>
      </w:r>
      <w:r w:rsidR="00136C72">
        <w:t>,</w:t>
      </w:r>
      <w:r w:rsidR="00136C72" w:rsidRPr="00136C72">
        <w:t xml:space="preserve"> </w:t>
      </w:r>
      <w:r w:rsidR="00675352">
        <w:t>obowiązujące w dniu podpisania Umowy, jak i wydane lub zmienione w okresie realizacji Umowy, które Beneficjent zobowiązany jest stosować</w:t>
      </w:r>
      <w:r w:rsidR="005D50A5">
        <w:t>,</w:t>
      </w:r>
      <w:r w:rsidR="00675352">
        <w:t xml:space="preserve"> </w:t>
      </w:r>
      <w:r w:rsidR="00325EBE">
        <w:t>tj.:</w:t>
      </w:r>
    </w:p>
    <w:p w14:paraId="72639113" w14:textId="77777777" w:rsidR="00325EBE" w:rsidRDefault="00325EBE">
      <w:pPr>
        <w:pStyle w:val="Akapitzlist"/>
        <w:numPr>
          <w:ilvl w:val="1"/>
          <w:numId w:val="1"/>
        </w:numPr>
        <w:spacing w:before="120" w:after="120"/>
        <w:jc w:val="both"/>
      </w:pPr>
      <w:r>
        <w:t>………………………………………………;</w:t>
      </w:r>
    </w:p>
    <w:p w14:paraId="70C17565" w14:textId="77777777" w:rsidR="00325EBE" w:rsidRDefault="00325EBE">
      <w:pPr>
        <w:pStyle w:val="Akapitzlist"/>
        <w:numPr>
          <w:ilvl w:val="1"/>
          <w:numId w:val="1"/>
        </w:numPr>
        <w:spacing w:before="120" w:after="120"/>
        <w:jc w:val="both"/>
      </w:pPr>
      <w:r>
        <w:t>……………………………………………....;</w:t>
      </w:r>
    </w:p>
    <w:p w14:paraId="48C18852" w14:textId="77777777" w:rsidR="00325EBE" w:rsidRDefault="00325EBE">
      <w:pPr>
        <w:pStyle w:val="Akapitzlist"/>
        <w:numPr>
          <w:ilvl w:val="1"/>
          <w:numId w:val="1"/>
        </w:numPr>
        <w:spacing w:before="120" w:after="120"/>
        <w:jc w:val="both"/>
      </w:pPr>
      <w:r>
        <w:t>……………………………………………….</w:t>
      </w:r>
      <w:r>
        <w:rPr>
          <w:rStyle w:val="Odwoanieprzypisudolnego"/>
        </w:rPr>
        <w:footnoteReference w:id="2"/>
      </w:r>
    </w:p>
    <w:p w14:paraId="55455888" w14:textId="77777777" w:rsidR="00031864" w:rsidRPr="003B3B22" w:rsidRDefault="00C74406" w:rsidP="00031864">
      <w:pPr>
        <w:numPr>
          <w:ilvl w:val="0"/>
          <w:numId w:val="1"/>
        </w:numPr>
        <w:spacing w:before="120" w:after="120"/>
        <w:ind w:left="851" w:hanging="357"/>
        <w:jc w:val="both"/>
        <w:rPr>
          <w:caps/>
        </w:rPr>
      </w:pPr>
      <w:r w:rsidRPr="003B3B22">
        <w:rPr>
          <w:b/>
        </w:rPr>
        <w:t>zakończeniu finansowym Projektu</w:t>
      </w:r>
      <w:r w:rsidRPr="003B3B22">
        <w:t xml:space="preserve"> – </w:t>
      </w:r>
      <w:r w:rsidR="00031864" w:rsidRPr="003B3B22">
        <w:t>należy przez to rozumieć datę dokonania przez Beneficjenta ostatniego wydatku w ramach Projektu;</w:t>
      </w:r>
    </w:p>
    <w:p w14:paraId="08481F9A" w14:textId="2CA60EFC" w:rsidR="00031864" w:rsidRDefault="00C74406" w:rsidP="00031864">
      <w:pPr>
        <w:numPr>
          <w:ilvl w:val="0"/>
          <w:numId w:val="1"/>
        </w:numPr>
        <w:spacing w:before="120" w:after="120"/>
        <w:jc w:val="both"/>
      </w:pPr>
      <w:r w:rsidRPr="00031864">
        <w:rPr>
          <w:b/>
        </w:rPr>
        <w:t>zakończeniu realizacji Projektu</w:t>
      </w:r>
      <w:r w:rsidRPr="003B3B22">
        <w:t xml:space="preserve"> – </w:t>
      </w:r>
      <w:r w:rsidR="00031864">
        <w:t xml:space="preserve">należy przez to rozumieć ostateczne rozliczenie końcowego wniosku o płatność, tj. dokonanie ostatniej płatności w ramach Projektu przez IZ na rzecz Beneficjenta lub zatwierdzenie końcowego wniosku o płatność przez IZ w </w:t>
      </w:r>
      <w:proofErr w:type="gramStart"/>
      <w:r w:rsidR="00031864">
        <w:t>przypadku</w:t>
      </w:r>
      <w:proofErr w:type="gramEnd"/>
      <w:r w:rsidR="00031864">
        <w:t xml:space="preserve"> gdy nie jest jednocześnie dokonywana płatność na rzecz Beneficjenta w ramach tego wniosku;</w:t>
      </w:r>
    </w:p>
    <w:p w14:paraId="0C527659" w14:textId="53F35A2C" w:rsidR="0050422B" w:rsidRPr="003B3B22" w:rsidRDefault="00C74406">
      <w:pPr>
        <w:numPr>
          <w:ilvl w:val="0"/>
          <w:numId w:val="1"/>
        </w:numPr>
        <w:spacing w:before="120" w:after="120"/>
        <w:ind w:left="851"/>
        <w:jc w:val="both"/>
        <w:rPr>
          <w:caps/>
        </w:rPr>
      </w:pPr>
      <w:r w:rsidRPr="003B3B22">
        <w:rPr>
          <w:b/>
        </w:rPr>
        <w:t>zaliczce</w:t>
      </w:r>
      <w:r w:rsidRPr="003B3B22">
        <w:t xml:space="preserve"> – należy przez to rozumieć określoną część kwoty dofinansowania przyznanego w</w:t>
      </w:r>
      <w:r w:rsidR="008169DC">
        <w:t> </w:t>
      </w:r>
      <w:r w:rsidRPr="003B3B22">
        <w:t>Umowie, przekazaną Beneficjentowi, w jednej lub kilku transzach, na pokrycie części przyszłych wydatków kwalifikowalnych w ramach Projektu.</w:t>
      </w:r>
    </w:p>
    <w:p w14:paraId="187123AE" w14:textId="77777777" w:rsidR="00930EF3" w:rsidRDefault="00930EF3">
      <w:pPr>
        <w:autoSpaceDE w:val="0"/>
        <w:autoSpaceDN w:val="0"/>
        <w:adjustRightInd w:val="0"/>
        <w:spacing w:before="120" w:after="120"/>
        <w:jc w:val="both"/>
        <w:rPr>
          <w:b/>
          <w:bCs/>
        </w:rPr>
      </w:pPr>
    </w:p>
    <w:p w14:paraId="477276CB" w14:textId="77777777" w:rsidR="0050422B" w:rsidRPr="003B3B22" w:rsidRDefault="00C74406">
      <w:pPr>
        <w:autoSpaceDE w:val="0"/>
        <w:autoSpaceDN w:val="0"/>
        <w:adjustRightInd w:val="0"/>
        <w:spacing w:before="120" w:after="120"/>
        <w:jc w:val="both"/>
        <w:rPr>
          <w:b/>
          <w:bCs/>
        </w:rPr>
      </w:pPr>
      <w:r w:rsidRPr="003B3B22">
        <w:rPr>
          <w:b/>
          <w:bCs/>
        </w:rPr>
        <w:t>Przedmiot Umowy</w:t>
      </w:r>
    </w:p>
    <w:p w14:paraId="0D442683" w14:textId="77777777" w:rsidR="0050422B" w:rsidRPr="003B3B22" w:rsidRDefault="00C74406">
      <w:pPr>
        <w:autoSpaceDE w:val="0"/>
        <w:autoSpaceDN w:val="0"/>
        <w:adjustRightInd w:val="0"/>
        <w:spacing w:before="120" w:after="120"/>
        <w:jc w:val="center"/>
      </w:pPr>
      <w:r w:rsidRPr="003B3B22">
        <w:t>§ 2</w:t>
      </w:r>
    </w:p>
    <w:p w14:paraId="0A861E20" w14:textId="0CE52E92" w:rsidR="0050422B" w:rsidRPr="003B3B22" w:rsidRDefault="00C74406">
      <w:pPr>
        <w:pStyle w:val="Akapitzlist"/>
        <w:numPr>
          <w:ilvl w:val="0"/>
          <w:numId w:val="6"/>
        </w:numPr>
        <w:spacing w:before="120" w:after="120"/>
        <w:ind w:left="426"/>
        <w:contextualSpacing w:val="0"/>
        <w:jc w:val="both"/>
      </w:pPr>
      <w:r w:rsidRPr="003B3B22">
        <w:t xml:space="preserve">Umowa określa szczegółowe zasady, tryb i warunki, na jakich dokonywane będzie przekazywanie, wykorzystanie i rozliczenie dofinansowania oraz rozliczanie wydatków kwalifikowalnych poniesionych przez Beneficjenta na realizację Projektu określonego szczegółowo we </w:t>
      </w:r>
      <w:r w:rsidR="006D3747">
        <w:t>w</w:t>
      </w:r>
      <w:r w:rsidR="006D3747" w:rsidRPr="003B3B22">
        <w:t xml:space="preserve">niosku </w:t>
      </w:r>
      <w:r w:rsidRPr="003B3B22">
        <w:t>o dofinansowanie, stanowiącym załącznik do Umowy oraz inne prawa i</w:t>
      </w:r>
      <w:r w:rsidR="008169DC">
        <w:t> </w:t>
      </w:r>
      <w:r w:rsidRPr="003B3B22">
        <w:t>obowiązki Stron Umowy.</w:t>
      </w:r>
    </w:p>
    <w:p w14:paraId="563E5D62" w14:textId="73A782A6" w:rsidR="0050422B" w:rsidRPr="003B3B22" w:rsidRDefault="00C74406">
      <w:pPr>
        <w:pStyle w:val="Akapitzlist"/>
        <w:numPr>
          <w:ilvl w:val="0"/>
          <w:numId w:val="6"/>
        </w:numPr>
        <w:autoSpaceDE w:val="0"/>
        <w:autoSpaceDN w:val="0"/>
        <w:adjustRightInd w:val="0"/>
        <w:spacing w:before="120" w:after="120"/>
        <w:ind w:left="426"/>
        <w:contextualSpacing w:val="0"/>
        <w:jc w:val="both"/>
      </w:pPr>
      <w:r w:rsidRPr="003B3B22">
        <w:t>Beneficjent zobowiązuje się do realizacji Projektu w oparciu o wniosek o dofinansowanie i</w:t>
      </w:r>
      <w:r w:rsidR="008169DC">
        <w:t> </w:t>
      </w:r>
      <w:r w:rsidRPr="003B3B22">
        <w:t xml:space="preserve">zgodnie z nim. W przypadku dokonania zmian w Projekcie za pisemną zgodą IZ, Beneficjent zobowiązuje się do realizacji Projektu uwzględniając wprowadzone oraz zaakceptowane przez </w:t>
      </w:r>
      <w:proofErr w:type="gramStart"/>
      <w:r w:rsidRPr="003B3B22">
        <w:t>IZ  zmiany</w:t>
      </w:r>
      <w:proofErr w:type="gramEnd"/>
      <w:r w:rsidRPr="003B3B22">
        <w:t>, zgodnie ze zaktualizowanym wnioskiem o</w:t>
      </w:r>
      <w:r w:rsidR="008169DC">
        <w:t> </w:t>
      </w:r>
      <w:r w:rsidRPr="003B3B22">
        <w:t>dofinansowanie.</w:t>
      </w:r>
    </w:p>
    <w:p w14:paraId="31915570" w14:textId="77777777" w:rsidR="0050422B" w:rsidRPr="003B3B22" w:rsidRDefault="00C74406">
      <w:pPr>
        <w:pStyle w:val="Akapitzlist"/>
        <w:numPr>
          <w:ilvl w:val="0"/>
          <w:numId w:val="6"/>
        </w:numPr>
        <w:autoSpaceDE w:val="0"/>
        <w:autoSpaceDN w:val="0"/>
        <w:adjustRightInd w:val="0"/>
        <w:spacing w:before="120" w:after="120"/>
        <w:ind w:left="426"/>
        <w:contextualSpacing w:val="0"/>
        <w:jc w:val="both"/>
      </w:pPr>
      <w:r w:rsidRPr="003B3B22">
        <w:t xml:space="preserve">Całkowita wartość Projektu wynosi ................ PLN (słownie: ……………………). </w:t>
      </w:r>
    </w:p>
    <w:p w14:paraId="2F87858D" w14:textId="7305EF33" w:rsidR="00876074" w:rsidRDefault="00C74406">
      <w:pPr>
        <w:pStyle w:val="Akapitzlist"/>
        <w:numPr>
          <w:ilvl w:val="0"/>
          <w:numId w:val="6"/>
        </w:numPr>
        <w:autoSpaceDE w:val="0"/>
        <w:autoSpaceDN w:val="0"/>
        <w:adjustRightInd w:val="0"/>
        <w:spacing w:before="120" w:after="120"/>
        <w:ind w:left="426"/>
        <w:contextualSpacing w:val="0"/>
        <w:jc w:val="both"/>
      </w:pPr>
      <w:r w:rsidRPr="003B3B22">
        <w:t xml:space="preserve">Całkowite wydatki kwalifikowalne Projektu wynoszą </w:t>
      </w:r>
      <w:r w:rsidR="00876074" w:rsidRPr="003B3B22">
        <w:t>...............</w:t>
      </w:r>
      <w:r w:rsidRPr="003B3B22">
        <w:t xml:space="preserve"> </w:t>
      </w:r>
      <w:proofErr w:type="gramStart"/>
      <w:r w:rsidRPr="003B3B22">
        <w:t>PLN</w:t>
      </w:r>
      <w:r w:rsidRPr="003B3B22">
        <w:rPr>
          <w:iCs/>
        </w:rPr>
        <w:t>,</w:t>
      </w:r>
      <w:proofErr w:type="gramEnd"/>
      <w:r w:rsidRPr="003B3B22">
        <w:t xml:space="preserve"> (słownie: ……), </w:t>
      </w:r>
      <w:r w:rsidR="00876074">
        <w:t>w tym</w:t>
      </w:r>
      <w:r w:rsidRPr="003B3B22">
        <w:t>:</w:t>
      </w:r>
    </w:p>
    <w:p w14:paraId="7D1B4038" w14:textId="45B66718" w:rsidR="0050422B" w:rsidRDefault="00876074" w:rsidP="00B40CFC">
      <w:pPr>
        <w:pStyle w:val="Akapitzlist"/>
        <w:numPr>
          <w:ilvl w:val="1"/>
          <w:numId w:val="6"/>
        </w:numPr>
        <w:autoSpaceDE w:val="0"/>
        <w:autoSpaceDN w:val="0"/>
        <w:adjustRightInd w:val="0"/>
        <w:spacing w:before="120" w:after="120"/>
        <w:contextualSpacing w:val="0"/>
        <w:jc w:val="both"/>
      </w:pPr>
      <w:r>
        <w:t>wydatki rzeczywiście poniesione</w:t>
      </w:r>
      <w:r w:rsidR="00BC4A65">
        <w:t xml:space="preserve"> wynoszą </w:t>
      </w:r>
      <w:r w:rsidR="00BC4A65" w:rsidRPr="003B3B22">
        <w:t>……………………</w:t>
      </w:r>
      <w:r w:rsidR="00BC4A65">
        <w:t xml:space="preserve"> PLN,</w:t>
      </w:r>
    </w:p>
    <w:p w14:paraId="197BA7EC" w14:textId="77777777" w:rsidR="00876074" w:rsidRPr="003B3B22" w:rsidRDefault="00876074" w:rsidP="00B40CFC">
      <w:pPr>
        <w:pStyle w:val="Akapitzlist"/>
        <w:numPr>
          <w:ilvl w:val="1"/>
          <w:numId w:val="6"/>
        </w:numPr>
        <w:autoSpaceDE w:val="0"/>
        <w:autoSpaceDN w:val="0"/>
        <w:adjustRightInd w:val="0"/>
        <w:spacing w:before="120" w:after="120"/>
        <w:contextualSpacing w:val="0"/>
        <w:jc w:val="both"/>
      </w:pPr>
      <w:r>
        <w:t>wydatki rozliczane ryczałtowo</w:t>
      </w:r>
      <w:r w:rsidR="00BC4A65">
        <w:t xml:space="preserve"> wynoszą </w:t>
      </w:r>
      <w:r w:rsidR="00BC4A65" w:rsidRPr="003B3B22">
        <w:t>……………………</w:t>
      </w:r>
      <w:r w:rsidR="00BC4A65">
        <w:t xml:space="preserve"> PLN, rozliczane za pomocą ………</w:t>
      </w:r>
      <w:proofErr w:type="gramStart"/>
      <w:r w:rsidR="00BC4A65">
        <w:t>…….</w:t>
      </w:r>
      <w:proofErr w:type="gramEnd"/>
      <w:r w:rsidR="00BC4A65">
        <w:rPr>
          <w:rStyle w:val="Odwoanieprzypisudolnego"/>
        </w:rPr>
        <w:footnoteReference w:id="3"/>
      </w:r>
      <w:r w:rsidR="00BC4A65">
        <w:t>.</w:t>
      </w:r>
    </w:p>
    <w:p w14:paraId="31F2EB76" w14:textId="42D4406F" w:rsidR="0050422B" w:rsidRDefault="00C74406">
      <w:pPr>
        <w:pStyle w:val="Akapitzlist"/>
        <w:numPr>
          <w:ilvl w:val="0"/>
          <w:numId w:val="6"/>
        </w:numPr>
        <w:spacing w:before="120" w:after="120"/>
        <w:ind w:left="426"/>
        <w:contextualSpacing w:val="0"/>
        <w:jc w:val="both"/>
      </w:pPr>
      <w:r w:rsidRPr="003B3B22">
        <w:lastRenderedPageBreak/>
        <w:t xml:space="preserve">IZ przyznaje dofinansowanie w kwocie </w:t>
      </w:r>
      <w:r w:rsidR="001624D5" w:rsidRPr="00F049D3">
        <w:t>nieprzekraczającej: ...................... PLN</w:t>
      </w:r>
      <w:r w:rsidR="001624D5">
        <w:rPr>
          <w:rStyle w:val="Odwoanieprzypisudolnego"/>
        </w:rPr>
        <w:footnoteReference w:id="4"/>
      </w:r>
      <w:r w:rsidR="001624D5" w:rsidRPr="00F049D3">
        <w:t xml:space="preserve"> (słownie:</w:t>
      </w:r>
      <w:r w:rsidRPr="003B3B22">
        <w:t xml:space="preserve"> ……………………), stanowiącej nie więcej niż ........% kwoty wydatków kwalifikowalnych Projektu</w:t>
      </w:r>
      <w:r w:rsidRPr="00505CEE">
        <w:t xml:space="preserve">, z zastrzeżeniem </w:t>
      </w:r>
      <w:r w:rsidRPr="00E03ED6">
        <w:t>ust. 6-8</w:t>
      </w:r>
      <w:r w:rsidR="00876074" w:rsidRPr="00E03ED6">
        <w:t>,</w:t>
      </w:r>
      <w:r w:rsidR="00876074">
        <w:t xml:space="preserve"> w tym w ramach:</w:t>
      </w:r>
    </w:p>
    <w:p w14:paraId="4F3FD49A" w14:textId="63B8B80A" w:rsidR="00876074" w:rsidRPr="003B3B22" w:rsidRDefault="00876074" w:rsidP="00876074">
      <w:pPr>
        <w:pStyle w:val="Akapitzlist"/>
        <w:numPr>
          <w:ilvl w:val="1"/>
          <w:numId w:val="6"/>
        </w:numPr>
        <w:autoSpaceDE w:val="0"/>
        <w:autoSpaceDN w:val="0"/>
        <w:adjustRightInd w:val="0"/>
        <w:spacing w:before="120" w:after="120"/>
        <w:ind w:left="851"/>
        <w:contextualSpacing w:val="0"/>
        <w:jc w:val="both"/>
      </w:pPr>
      <w:r w:rsidRPr="003B3B22">
        <w:t>finansowani</w:t>
      </w:r>
      <w:r>
        <w:t>a</w:t>
      </w:r>
      <w:r w:rsidRPr="003B3B22">
        <w:t xml:space="preserve"> UE ……………………</w:t>
      </w:r>
      <w:r>
        <w:t xml:space="preserve"> PLN</w:t>
      </w:r>
      <w:r w:rsidRPr="003B3B22">
        <w:t xml:space="preserve"> (słownie: ………………);</w:t>
      </w:r>
    </w:p>
    <w:p w14:paraId="5ECBF468" w14:textId="3864A368" w:rsidR="00876074" w:rsidRPr="003B3B22" w:rsidRDefault="00876074" w:rsidP="00876074">
      <w:pPr>
        <w:pStyle w:val="Akapitzlist"/>
        <w:numPr>
          <w:ilvl w:val="1"/>
          <w:numId w:val="6"/>
        </w:numPr>
        <w:autoSpaceDE w:val="0"/>
        <w:autoSpaceDN w:val="0"/>
        <w:adjustRightInd w:val="0"/>
        <w:spacing w:before="120" w:after="120"/>
        <w:ind w:left="851"/>
        <w:contextualSpacing w:val="0"/>
        <w:jc w:val="both"/>
      </w:pPr>
      <w:r w:rsidRPr="003B3B22">
        <w:t>współfinansowani</w:t>
      </w:r>
      <w:r w:rsidR="003D2473">
        <w:t>a</w:t>
      </w:r>
      <w:r w:rsidRPr="003B3B22">
        <w:t xml:space="preserve"> krajowe</w:t>
      </w:r>
      <w:r w:rsidR="003D2473">
        <w:t>go</w:t>
      </w:r>
      <w:r w:rsidRPr="003B3B22">
        <w:t xml:space="preserve"> z budżetu Państwa …………………… </w:t>
      </w:r>
      <w:r>
        <w:t xml:space="preserve">PLN </w:t>
      </w:r>
      <w:r w:rsidRPr="003B3B22">
        <w:t>(słownie: ……</w:t>
      </w:r>
      <w:proofErr w:type="gramStart"/>
      <w:r w:rsidRPr="003B3B22">
        <w:t>…….</w:t>
      </w:r>
      <w:proofErr w:type="gramEnd"/>
      <w:r w:rsidRPr="003B3B22">
        <w:t>…).</w:t>
      </w:r>
    </w:p>
    <w:p w14:paraId="3B0E42DD" w14:textId="622F3416" w:rsidR="0050422B" w:rsidRPr="003B3B22" w:rsidRDefault="00C74406">
      <w:pPr>
        <w:pStyle w:val="Akapitzlist"/>
        <w:numPr>
          <w:ilvl w:val="0"/>
          <w:numId w:val="6"/>
        </w:numPr>
        <w:spacing w:before="120" w:after="120"/>
        <w:ind w:left="426"/>
        <w:contextualSpacing w:val="0"/>
        <w:jc w:val="both"/>
      </w:pPr>
      <w:r w:rsidRPr="003B3B22">
        <w:t>Beneficjent wnosi wkład własny o wartości …………………</w:t>
      </w:r>
      <w:proofErr w:type="gramStart"/>
      <w:r w:rsidRPr="003B3B22">
        <w:t>…….</w:t>
      </w:r>
      <w:proofErr w:type="gramEnd"/>
      <w:r w:rsidRPr="003B3B22">
        <w:t>.</w:t>
      </w:r>
      <w:r w:rsidR="00876074">
        <w:t xml:space="preserve"> PLN</w:t>
      </w:r>
      <w:r w:rsidRPr="003B3B22">
        <w:t xml:space="preserve"> (słownie: </w:t>
      </w:r>
      <w:proofErr w:type="gramStart"/>
      <w:r w:rsidRPr="003B3B22">
        <w:t>…….</w:t>
      </w:r>
      <w:proofErr w:type="gramEnd"/>
      <w:r w:rsidRPr="003B3B22">
        <w:t>.……) i jednocześnie zobowiązuje się do zapewnienia sfinansowania wydatków niekwalifikowalnych niezbędnych dla realizacji Projektu we własnym zakresie.</w:t>
      </w:r>
    </w:p>
    <w:p w14:paraId="1A38CF90" w14:textId="669EEF73" w:rsidR="00A81421" w:rsidRDefault="00C74406">
      <w:pPr>
        <w:pStyle w:val="Akapitzlist"/>
        <w:numPr>
          <w:ilvl w:val="0"/>
          <w:numId w:val="6"/>
        </w:numPr>
        <w:spacing w:before="120" w:after="120"/>
        <w:ind w:left="426"/>
        <w:contextualSpacing w:val="0"/>
        <w:jc w:val="both"/>
      </w:pPr>
      <w:r w:rsidRPr="003B3B22">
        <w:t xml:space="preserve">Dla Projektu, w ramach którego uwzględnione zostały wydatki objęte zasadami pomocy publicznej dofinansowanie, o którym </w:t>
      </w:r>
      <w:r w:rsidRPr="005151DA">
        <w:t xml:space="preserve">mowa </w:t>
      </w:r>
      <w:r w:rsidRPr="00E03ED6">
        <w:t xml:space="preserve">w </w:t>
      </w:r>
      <w:r w:rsidR="007B14BD" w:rsidRPr="00E03ED6">
        <w:t>ust. 5,</w:t>
      </w:r>
      <w:r w:rsidR="007B14BD" w:rsidRPr="007B14BD">
        <w:t xml:space="preserve"> przekazywane jest z zachowaniem mających zastosowanie przepisów o pomocy publicznej.</w:t>
      </w:r>
      <w:r w:rsidR="00C94513">
        <w:t xml:space="preserve"> </w:t>
      </w:r>
    </w:p>
    <w:p w14:paraId="0C929532" w14:textId="20ACCD7D" w:rsidR="008F3D5E" w:rsidRPr="003B3B22" w:rsidRDefault="008F3D5E" w:rsidP="00330EDD">
      <w:pPr>
        <w:pStyle w:val="Akapitzlist"/>
        <w:numPr>
          <w:ilvl w:val="0"/>
          <w:numId w:val="6"/>
        </w:numPr>
        <w:spacing w:before="120" w:after="120"/>
        <w:ind w:left="426"/>
        <w:contextualSpacing w:val="0"/>
        <w:jc w:val="both"/>
      </w:pPr>
      <w:r w:rsidRPr="00330EDD">
        <w:rPr>
          <w:color w:val="000000"/>
        </w:rPr>
        <w:t xml:space="preserve">W każdym przypadku Beneficjent zobowiązany jest poinformować </w:t>
      </w:r>
      <w:r w:rsidR="005705E5" w:rsidRPr="00330EDD">
        <w:rPr>
          <w:color w:val="000000"/>
        </w:rPr>
        <w:t xml:space="preserve">IZ </w:t>
      </w:r>
      <w:r w:rsidRPr="00330EDD">
        <w:rPr>
          <w:color w:val="000000"/>
        </w:rPr>
        <w:t xml:space="preserve">o wszystkich okolicznościach, które </w:t>
      </w:r>
      <w:r w:rsidRPr="00E03ED6">
        <w:rPr>
          <w:color w:val="000000"/>
        </w:rPr>
        <w:t>powodują wystąpienie pomocy publicznej lub o zmianach przesłanek wystąpienia pomocy publicznej na drugim poziomie (</w:t>
      </w:r>
      <w:r w:rsidRPr="00E03ED6">
        <w:rPr>
          <w:i/>
          <w:iCs/>
          <w:color w:val="000000"/>
        </w:rPr>
        <w:t xml:space="preserve">tj. w </w:t>
      </w:r>
      <w:proofErr w:type="gramStart"/>
      <w:r w:rsidRPr="00E03ED6">
        <w:rPr>
          <w:i/>
          <w:iCs/>
          <w:color w:val="000000"/>
        </w:rPr>
        <w:t>przypadku</w:t>
      </w:r>
      <w:proofErr w:type="gramEnd"/>
      <w:r w:rsidRPr="00E03ED6">
        <w:rPr>
          <w:i/>
          <w:iCs/>
          <w:color w:val="000000"/>
        </w:rPr>
        <w:t xml:space="preserve"> gdy ostatecznym odbiorcą wsparcia ze środków </w:t>
      </w:r>
      <w:r w:rsidR="00733BA4">
        <w:rPr>
          <w:i/>
          <w:iCs/>
          <w:color w:val="000000"/>
        </w:rPr>
        <w:t>P</w:t>
      </w:r>
      <w:r w:rsidRPr="00E03ED6">
        <w:rPr>
          <w:i/>
          <w:iCs/>
          <w:color w:val="000000"/>
        </w:rPr>
        <w:t>rogramu nie jest Beneficjent projektu, ale podmiot trzeci prowadzący działalność gospodarczą).</w:t>
      </w:r>
    </w:p>
    <w:p w14:paraId="70BA04B5" w14:textId="7681C412" w:rsidR="0050422B" w:rsidRPr="003B3B22" w:rsidRDefault="00C74406">
      <w:pPr>
        <w:pStyle w:val="Akapitzlist"/>
        <w:numPr>
          <w:ilvl w:val="0"/>
          <w:numId w:val="6"/>
        </w:numPr>
        <w:spacing w:before="120" w:after="120"/>
        <w:ind w:left="426"/>
        <w:contextualSpacing w:val="0"/>
        <w:jc w:val="both"/>
      </w:pPr>
      <w:r w:rsidRPr="003B3B22">
        <w:t>W przypadku zmiany kwoty wydatków kwalifikujących się do objęcia wsparciem, kwota przyznanego dofinansowania może ulec zmianie po wyrażeniu zgody przez IZ, z</w:t>
      </w:r>
      <w:r w:rsidR="008169DC">
        <w:t> </w:t>
      </w:r>
      <w:r w:rsidRPr="005151DA">
        <w:t xml:space="preserve">zastrzeżeniem </w:t>
      </w:r>
      <w:r w:rsidRPr="00E03ED6">
        <w:t>§ 20 ust. 1.</w:t>
      </w:r>
      <w:r w:rsidRPr="003B3B22">
        <w:t xml:space="preserve"> Zgoda IZ, o której mowa w zdaniu poprzednim, uzależniona jest w szczególności od spełnienia zasad </w:t>
      </w:r>
      <w:r w:rsidR="00733BA4" w:rsidRPr="00733BA4">
        <w:t xml:space="preserve">naboru w trybie konkurencyjnym </w:t>
      </w:r>
      <w:r w:rsidRPr="003B3B22">
        <w:t xml:space="preserve">oraz </w:t>
      </w:r>
      <w:r w:rsidR="007F20F0">
        <w:t>warunków udzielenia wsparcia</w:t>
      </w:r>
      <w:r w:rsidRPr="003B3B22">
        <w:t>.</w:t>
      </w:r>
    </w:p>
    <w:p w14:paraId="2B538DD0" w14:textId="7CF727C7" w:rsidR="0050422B" w:rsidRPr="003B3B22" w:rsidRDefault="00C74406">
      <w:pPr>
        <w:pStyle w:val="Akapitzlist"/>
        <w:numPr>
          <w:ilvl w:val="0"/>
          <w:numId w:val="6"/>
        </w:numPr>
        <w:spacing w:before="120" w:after="120"/>
        <w:ind w:left="426"/>
        <w:contextualSpacing w:val="0"/>
        <w:jc w:val="both"/>
      </w:pPr>
      <w:r w:rsidRPr="003B3B22">
        <w:t>Wydatki ponoszone w ramach cross-</w:t>
      </w:r>
      <w:proofErr w:type="spellStart"/>
      <w:r w:rsidRPr="003B3B22">
        <w:t>financingu</w:t>
      </w:r>
      <w:proofErr w:type="spellEnd"/>
      <w:r w:rsidR="002A40DF">
        <w:t xml:space="preserve"> </w:t>
      </w:r>
      <w:r w:rsidRPr="003B3B22">
        <w:t>powyżej dopuszczalnej kwoty określonej w</w:t>
      </w:r>
      <w:r w:rsidR="002A40DF">
        <w:t> </w:t>
      </w:r>
      <w:r w:rsidRPr="003B3B22">
        <w:t xml:space="preserve">zatwierdzonym </w:t>
      </w:r>
      <w:r w:rsidR="006D3747">
        <w:t>w</w:t>
      </w:r>
      <w:r w:rsidR="006D3747" w:rsidRPr="003B3B22">
        <w:t xml:space="preserve">niosku </w:t>
      </w:r>
      <w:r w:rsidRPr="003B3B22">
        <w:t>o dofinansowanie realizacji Projektu są niekwalifikowalne. Z uwagi na określenie wielkości wydatków w ramach cross-</w:t>
      </w:r>
      <w:proofErr w:type="spellStart"/>
      <w:r w:rsidRPr="003B3B22">
        <w:t>financingu</w:t>
      </w:r>
      <w:proofErr w:type="spellEnd"/>
      <w:r w:rsidRPr="003B3B22">
        <w:t xml:space="preserve"> jako odsetka całkowitych wydatków kwalifikowalnych w ramach Projektu, w przypadku zmiany tych ostatnich podlegają one ponownemu przeliczeniu na etapie końcowego rozliczenia Projektu, przy czym w sytuacji przekroczenia limitu określonego </w:t>
      </w:r>
      <w:r w:rsidR="00733BA4">
        <w:t xml:space="preserve">w </w:t>
      </w:r>
      <w:r w:rsidR="00E672C5">
        <w:t xml:space="preserve">dokumentacji naboru </w:t>
      </w:r>
      <w:r w:rsidRPr="003B3B22">
        <w:t>są odpowiednio korygowane.</w:t>
      </w:r>
    </w:p>
    <w:p w14:paraId="13AA9835" w14:textId="358BA167" w:rsidR="00481A10" w:rsidRDefault="00481A10" w:rsidP="00481A10">
      <w:pPr>
        <w:pStyle w:val="Akapitzlist"/>
        <w:numPr>
          <w:ilvl w:val="0"/>
          <w:numId w:val="6"/>
        </w:numPr>
        <w:spacing w:before="120" w:after="120"/>
        <w:jc w:val="both"/>
      </w:pPr>
      <w:r>
        <w:t>W przypadku projektów w zakresie</w:t>
      </w:r>
      <w:r w:rsidRPr="00B5695E">
        <w:t xml:space="preserve"> finansowania infrastruktury wykorzystywanej zarówno do</w:t>
      </w:r>
      <w:r>
        <w:t xml:space="preserve"> celów działalności gospodarczej w rozumieniu przepisów unijnych</w:t>
      </w:r>
      <w:r w:rsidRPr="00B5695E">
        <w:t>, jak i niegospodarczej</w:t>
      </w:r>
      <w:r>
        <w:t xml:space="preserve">, </w:t>
      </w:r>
      <w:r>
        <w:br/>
      </w:r>
      <w:r w:rsidRPr="003B3B22">
        <w:t>zastosowanie ma mechanizm monitorowania i wycofania (</w:t>
      </w:r>
      <w:r w:rsidRPr="00C43C60">
        <w:t xml:space="preserve">zgodnie z Pkt 207 Komunikatu Komisji, </w:t>
      </w:r>
      <w:r w:rsidRPr="009577B8">
        <w:rPr>
          <w:i/>
        </w:rPr>
        <w:t>Zawiadomienie</w:t>
      </w:r>
      <w:ins w:id="6" w:author="Szczytko Wioleta" w:date="2026-02-03T13:41:00Z">
        <w:r w:rsidR="001B3623">
          <w:rPr>
            <w:i/>
          </w:rPr>
          <w:t xml:space="preserve"> </w:t>
        </w:r>
      </w:ins>
      <w:del w:id="7" w:author="Szczytko Wioleta" w:date="2026-02-03T13:22:00Z">
        <w:r w:rsidRPr="009577B8" w:rsidDel="006A5654">
          <w:rPr>
            <w:i/>
          </w:rPr>
          <w:delText xml:space="preserve"> </w:delText>
        </w:r>
      </w:del>
      <w:r w:rsidRPr="009577B8">
        <w:rPr>
          <w:i/>
        </w:rPr>
        <w:t xml:space="preserve">Komisji </w:t>
      </w:r>
      <w:del w:id="8" w:author="Szczytko Wioleta" w:date="2026-02-03T13:41:00Z">
        <w:r w:rsidRPr="009577B8" w:rsidDel="001B3623">
          <w:rPr>
            <w:i/>
          </w:rPr>
          <w:br/>
        </w:r>
      </w:del>
      <w:r w:rsidRPr="009577B8">
        <w:rPr>
          <w:i/>
        </w:rPr>
        <w:t>w sprawie pojęcia pomocy państwa w rozumieniu art. 107 ust. 1 TFUE</w:t>
      </w:r>
      <w:r w:rsidRPr="00C43C60">
        <w:t xml:space="preserve"> (2016/C 262/01</w:t>
      </w:r>
      <w:r>
        <w:t>)</w:t>
      </w:r>
      <w:r w:rsidRPr="003B3B22">
        <w:t xml:space="preserve">). Sposób oraz kryteria monitorowania wykorzystania gospodarczego i niegospodarczego infrastruktury powstałej w ramach Projektu </w:t>
      </w:r>
      <w:r w:rsidRPr="00B40CFC">
        <w:t>określa</w:t>
      </w:r>
      <w:r w:rsidRPr="009577B8">
        <w:rPr>
          <w:i/>
        </w:rPr>
        <w:t xml:space="preserve"> Mechanizm monitorowania i wycofania w przypadku finansowania infrastruktury innej niż badawcza ze środków </w:t>
      </w:r>
      <w:proofErr w:type="gramStart"/>
      <w:r w:rsidRPr="009577B8">
        <w:rPr>
          <w:i/>
        </w:rPr>
        <w:t>publicznych ,</w:t>
      </w:r>
      <w:proofErr w:type="gramEnd"/>
      <w:r w:rsidRPr="009577B8">
        <w:rPr>
          <w:i/>
        </w:rPr>
        <w:t xml:space="preserve"> </w:t>
      </w:r>
      <w:r w:rsidRPr="00673E38">
        <w:t xml:space="preserve">stanowiący </w:t>
      </w:r>
      <w:r w:rsidRPr="00E03ED6">
        <w:t>załącznik nr 5</w:t>
      </w:r>
      <w:r>
        <w:t xml:space="preserve"> </w:t>
      </w:r>
      <w:r w:rsidRPr="00673E38">
        <w:t>do Umowy</w:t>
      </w:r>
      <w:r w:rsidRPr="00BF10B0">
        <w:t>.</w:t>
      </w:r>
      <w:r w:rsidRPr="003B3B22">
        <w:t xml:space="preserve"> </w:t>
      </w:r>
      <w:r>
        <w:t>F</w:t>
      </w:r>
      <w:r w:rsidRPr="003B3B22">
        <w:t xml:space="preserve">inansowanie UE, o którym mowa </w:t>
      </w:r>
      <w:r w:rsidRPr="00E03ED6">
        <w:t>w ust. 5 pkt 1,</w:t>
      </w:r>
      <w:r w:rsidRPr="003B3B22">
        <w:t xml:space="preserve"> będzie podlegało pomniejszeniu zgodnie z</w:t>
      </w:r>
      <w:r>
        <w:t> </w:t>
      </w:r>
      <w:r w:rsidRPr="003B3B22">
        <w:t>metodologią określoną w załączniku, o którym mowa w zdaniu poprzednim.</w:t>
      </w:r>
    </w:p>
    <w:p w14:paraId="2D819D5D" w14:textId="53F487A9" w:rsidR="00481A10" w:rsidRDefault="00481A10" w:rsidP="00481A10">
      <w:pPr>
        <w:pStyle w:val="Akapitzlist"/>
        <w:spacing w:before="120" w:after="120"/>
        <w:ind w:left="357"/>
        <w:jc w:val="both"/>
        <w:rPr>
          <w:ins w:id="9" w:author="Szczytko Wioleta" w:date="2026-02-03T13:23:00Z"/>
        </w:rPr>
      </w:pPr>
      <w:r w:rsidRPr="003B3B22">
        <w:t>Pomniejszenie finansowania UE, o którym mowa w niniejszym ustępie, nie jest traktowane jako nieprawidłowość</w:t>
      </w:r>
      <w:ins w:id="10" w:author="Szczytko Wioleta" w:date="2026-02-03T13:22:00Z">
        <w:r w:rsidR="006A5654" w:rsidRPr="006A5654">
          <w:t>, z zastrzeżeniem ust. 1</w:t>
        </w:r>
      </w:ins>
      <w:ins w:id="11" w:author="Szczytko Wioleta" w:date="2026-02-03T13:24:00Z">
        <w:del w:id="12" w:author="Głowacka Iga" w:date="2026-04-22T11:18:00Z">
          <w:r w:rsidR="006A5654" w:rsidDel="00F14FE7">
            <w:delText>5</w:delText>
          </w:r>
        </w:del>
      </w:ins>
      <w:ins w:id="13" w:author="Głowacka Iga" w:date="2026-04-22T11:18:00Z">
        <w:r w:rsidR="00F14FE7">
          <w:t>4</w:t>
        </w:r>
      </w:ins>
      <w:r w:rsidRPr="003B3B22">
        <w:t>.</w:t>
      </w:r>
    </w:p>
    <w:p w14:paraId="5524B913" w14:textId="781CC8EF" w:rsidR="006A5654" w:rsidRDefault="006A5654" w:rsidP="006A5654">
      <w:pPr>
        <w:pStyle w:val="Akapitzlist"/>
        <w:numPr>
          <w:ilvl w:val="0"/>
          <w:numId w:val="6"/>
        </w:numPr>
        <w:spacing w:before="120" w:after="120"/>
        <w:jc w:val="both"/>
        <w:rPr>
          <w:ins w:id="14" w:author="Szczytko Wioleta" w:date="2026-02-03T13:23:00Z"/>
        </w:rPr>
      </w:pPr>
      <w:ins w:id="15" w:author="Szczytko Wioleta" w:date="2026-02-03T13:23:00Z">
        <w:r>
          <w:t xml:space="preserve">W przypadku projektów w zakresie finansowania infrastruktury wykorzystywanej na cele prowadzenia działalności gospodarczej o charakterze pomocniczym (dotyczy instalacji OZE </w:t>
        </w:r>
        <w:r>
          <w:lastRenderedPageBreak/>
          <w:t xml:space="preserve">nieobjętej pomocą publiczną/de </w:t>
        </w:r>
        <w:proofErr w:type="spellStart"/>
        <w:r>
          <w:t>minimis</w:t>
        </w:r>
        <w:proofErr w:type="spellEnd"/>
        <w:r>
          <w:t xml:space="preserve"> dla naborów dedykowanych OZE lub jeśli instalacja OZE jest elementem uzupełniającym) zastosowanie ma mechanizm monitorowania i wycofania (zgodnie z Pkt 207 Komunikatu Komisji, Zawiadomienie Komisji w sprawie pojęcia pomocy państwa w rozumieniu art. 107 ust. 1 TFUE (2016/C 262/01)). Sposób oraz kryteria monitorowania wykorzystania gospodarczego i niegospodarczego infrastruktury powstałej w ramach Projektu określa Mechanizm monitorowania i wycofania w przypadku wykorzystania infrastruktury na cele prowadzenia działalności gospodarczej o charakterze pomocniczym (dotyczy instalacji OZE nieobjętej pomocą publiczną/de </w:t>
        </w:r>
        <w:proofErr w:type="spellStart"/>
        <w:r>
          <w:t>minimis</w:t>
        </w:r>
        <w:proofErr w:type="spellEnd"/>
        <w:r>
          <w:t xml:space="preserve"> dla naborów dedykowanych OZE lub jeśli instalacja OZE jest elementem uzupełniającym), stanowiący załącznik nr 1</w:t>
        </w:r>
        <w:del w:id="16" w:author="Teofilewicz Marek" w:date="2026-04-20T12:42:00Z">
          <w:r w:rsidDel="003F3EAA">
            <w:delText>1</w:delText>
          </w:r>
        </w:del>
      </w:ins>
      <w:ins w:id="17" w:author="Teofilewicz Marek" w:date="2026-04-20T12:42:00Z">
        <w:r w:rsidR="003F3EAA">
          <w:t>0</w:t>
        </w:r>
      </w:ins>
      <w:ins w:id="18" w:author="Szczytko Wioleta" w:date="2026-02-03T13:23:00Z">
        <w:r>
          <w:t xml:space="preserve"> do Umowy. Finansowanie UE, o którym mowa w ust. 5 pkt 1, będzie podlegało pomniejszeniu zgodnie z metodologią określoną w załączniku, o którym mowa w zdaniu poprzednim.</w:t>
        </w:r>
      </w:ins>
    </w:p>
    <w:p w14:paraId="6FAD50D0" w14:textId="245890CF" w:rsidR="006A5654" w:rsidRDefault="006A5654" w:rsidP="00402EC3">
      <w:pPr>
        <w:pStyle w:val="Akapitzlist"/>
        <w:spacing w:before="120" w:after="120"/>
        <w:ind w:left="357"/>
        <w:jc w:val="both"/>
      </w:pPr>
      <w:ins w:id="19" w:author="Szczytko Wioleta" w:date="2026-02-03T13:23:00Z">
        <w:r>
          <w:t>Pomniejszenie finansowania UE, o którym mowa w niniejszym ustępie, nie jest traktowane jako nieprawidłowość, z zastrzeżeniem ust. 1</w:t>
        </w:r>
      </w:ins>
      <w:ins w:id="20" w:author="Szczytko Wioleta" w:date="2026-04-20T12:05:00Z">
        <w:r w:rsidR="00402EC3">
          <w:t>4</w:t>
        </w:r>
      </w:ins>
      <w:ins w:id="21" w:author="Szczytko Wioleta" w:date="2026-02-03T13:23:00Z">
        <w:r>
          <w:t>.</w:t>
        </w:r>
      </w:ins>
    </w:p>
    <w:p w14:paraId="272572DF" w14:textId="77777777" w:rsidR="00481A10" w:rsidRDefault="00481A10" w:rsidP="00481A10">
      <w:pPr>
        <w:pStyle w:val="Akapitzlist"/>
        <w:numPr>
          <w:ilvl w:val="0"/>
          <w:numId w:val="6"/>
        </w:numPr>
        <w:spacing w:before="120" w:after="120"/>
        <w:jc w:val="both"/>
      </w:pPr>
      <w:r>
        <w:t>W przypadku projektów objętych pomocą publiczną, w ramach których udzielana jest pomoc inwestycyjna na efektywny energetycznie system ciepłowniczy i chłodniczy (art. 46 rozporządzenia nr 651/2014), pomoc na kulturę i zachowanie dziedzictwa kulturowego (art. 53 rozporządzenia nr 651/2014) lub pomoc inwestycyjna na infrastrukturę lokalną (art. 56 rozporządzenia nr 651/2014) zastosowanie ma Mechanizm wycofania w przypadku pomocy wyznaczonej w oparciu o różnicę między kosztami kwalifikowalnymi a zyskiem operacyjnym stanowiący załącznik nr 6 do Umowy. Finansowanie UE, o którym mowa w ust. 5 pkt 1, będzie podlegało pomniejszeniu zgodnie z metodologią określoną w załączniku, o którym mowa w zdaniu poprzednim.</w:t>
      </w:r>
    </w:p>
    <w:p w14:paraId="3423EA6F" w14:textId="532DA927" w:rsidR="00481A10" w:rsidRDefault="00481A10" w:rsidP="00481A10">
      <w:pPr>
        <w:pStyle w:val="Akapitzlist"/>
        <w:spacing w:before="120" w:after="120"/>
        <w:ind w:left="357"/>
        <w:jc w:val="both"/>
      </w:pPr>
      <w:r>
        <w:t>Pomniejszenie finansowania UE, o którym mowa w niniejszym ustępie, nie jest traktowane jako nieprawidłowość</w:t>
      </w:r>
      <w:ins w:id="22" w:author="Szczytko Wioleta" w:date="2026-02-03T13:23:00Z">
        <w:r w:rsidR="006A5654" w:rsidRPr="006A5654">
          <w:t xml:space="preserve"> z zastrzeżeniem ust. 1</w:t>
        </w:r>
      </w:ins>
      <w:ins w:id="23" w:author="Szczytko Wioleta" w:date="2026-04-20T12:05:00Z">
        <w:r w:rsidR="00402EC3">
          <w:t>4</w:t>
        </w:r>
      </w:ins>
      <w:r>
        <w:t>.</w:t>
      </w:r>
    </w:p>
    <w:p w14:paraId="35DC82F6" w14:textId="29728568" w:rsidR="00481A10" w:rsidRDefault="00481A10" w:rsidP="00481A10">
      <w:pPr>
        <w:pStyle w:val="Akapitzlist"/>
        <w:numPr>
          <w:ilvl w:val="0"/>
          <w:numId w:val="6"/>
        </w:numPr>
        <w:jc w:val="both"/>
      </w:pPr>
      <w:r w:rsidRPr="003B3B22">
        <w:t>Zwrot finansowania UE, wynikający z przesłan</w:t>
      </w:r>
      <w:r>
        <w:t>ek</w:t>
      </w:r>
      <w:r w:rsidRPr="003B3B22">
        <w:t>, o któr</w:t>
      </w:r>
      <w:r>
        <w:t>ych</w:t>
      </w:r>
      <w:r w:rsidRPr="003B3B22">
        <w:t xml:space="preserve"> mowa </w:t>
      </w:r>
      <w:r w:rsidRPr="00E03ED6">
        <w:t>w ust. 11-1</w:t>
      </w:r>
      <w:ins w:id="24" w:author="Szczytko Wioleta" w:date="2026-04-20T12:05:00Z">
        <w:r w:rsidR="00402EC3">
          <w:t>3</w:t>
        </w:r>
      </w:ins>
      <w:del w:id="25" w:author="Szczytko Wioleta" w:date="2026-02-03T13:24:00Z">
        <w:r w:rsidR="00D16B39" w:rsidDel="006A5654">
          <w:delText>2</w:delText>
        </w:r>
      </w:del>
      <w:r w:rsidRPr="003B3B22">
        <w:t xml:space="preserve">, następuje na wezwanie IZ, w terminie przez nią wskazanym. W przypadku, gdy </w:t>
      </w:r>
      <w:r w:rsidRPr="007B14BD">
        <w:t xml:space="preserve">Beneficjent nie dokona zwrotu </w:t>
      </w:r>
      <w:r w:rsidRPr="005151DA">
        <w:t xml:space="preserve">postanowienia </w:t>
      </w:r>
      <w:r w:rsidRPr="00E03ED6">
        <w:t>§ 14 s</w:t>
      </w:r>
      <w:r w:rsidRPr="005151DA">
        <w:t>tosuje</w:t>
      </w:r>
      <w:r w:rsidRPr="007B14BD">
        <w:t xml:space="preserve"> się odpowied</w:t>
      </w:r>
      <w:r w:rsidRPr="003B3B22">
        <w:t>nio.</w:t>
      </w:r>
    </w:p>
    <w:p w14:paraId="6798D7BA" w14:textId="77777777" w:rsidR="00481A10" w:rsidRDefault="00481A10" w:rsidP="00481A10">
      <w:pPr>
        <w:pStyle w:val="Akapitzlist"/>
        <w:ind w:left="360"/>
        <w:jc w:val="both"/>
      </w:pPr>
    </w:p>
    <w:p w14:paraId="0203FB01" w14:textId="32FCE333" w:rsidR="0050422B" w:rsidRPr="003B3B22" w:rsidRDefault="00C74406">
      <w:pPr>
        <w:autoSpaceDE w:val="0"/>
        <w:autoSpaceDN w:val="0"/>
        <w:adjustRightInd w:val="0"/>
        <w:spacing w:before="120" w:after="120"/>
        <w:rPr>
          <w:b/>
        </w:rPr>
      </w:pPr>
      <w:r w:rsidRPr="003B3B22">
        <w:rPr>
          <w:b/>
        </w:rPr>
        <w:t>Okres realizacji Projektu</w:t>
      </w:r>
      <w:r w:rsidR="00A31E99">
        <w:rPr>
          <w:b/>
        </w:rPr>
        <w:t xml:space="preserve"> </w:t>
      </w:r>
      <w:r w:rsidR="00A74BE8">
        <w:rPr>
          <w:b/>
        </w:rPr>
        <w:t>i kwalifikowalność wydatków</w:t>
      </w:r>
    </w:p>
    <w:p w14:paraId="6DC0FFFF" w14:textId="77777777" w:rsidR="0050422B" w:rsidRPr="003B3B22" w:rsidRDefault="00C74406">
      <w:pPr>
        <w:autoSpaceDE w:val="0"/>
        <w:autoSpaceDN w:val="0"/>
        <w:adjustRightInd w:val="0"/>
        <w:spacing w:before="120" w:after="120"/>
        <w:jc w:val="center"/>
      </w:pPr>
      <w:r w:rsidRPr="003B3B22">
        <w:t>§ 3</w:t>
      </w:r>
    </w:p>
    <w:p w14:paraId="2029C10B" w14:textId="77777777" w:rsidR="0050422B" w:rsidRPr="003B3B22" w:rsidRDefault="00C74406">
      <w:pPr>
        <w:pStyle w:val="Akapitzlist"/>
        <w:numPr>
          <w:ilvl w:val="0"/>
          <w:numId w:val="14"/>
        </w:numPr>
        <w:autoSpaceDE w:val="0"/>
        <w:autoSpaceDN w:val="0"/>
        <w:adjustRightInd w:val="0"/>
        <w:spacing w:before="120" w:after="120"/>
        <w:ind w:left="426"/>
        <w:contextualSpacing w:val="0"/>
        <w:jc w:val="both"/>
      </w:pPr>
      <w:r w:rsidRPr="003B3B22">
        <w:t xml:space="preserve">Okres realizacji Projektu ustala się </w:t>
      </w:r>
      <w:proofErr w:type="gramStart"/>
      <w:r w:rsidRPr="003B3B22">
        <w:t>na :</w:t>
      </w:r>
      <w:proofErr w:type="gramEnd"/>
    </w:p>
    <w:p w14:paraId="7CDF80A9" w14:textId="77777777" w:rsidR="0050422B" w:rsidRPr="003B3B22" w:rsidRDefault="00C74406">
      <w:pPr>
        <w:pStyle w:val="Akapitzlist"/>
        <w:numPr>
          <w:ilvl w:val="0"/>
          <w:numId w:val="16"/>
        </w:numPr>
        <w:autoSpaceDE w:val="0"/>
        <w:autoSpaceDN w:val="0"/>
        <w:adjustRightInd w:val="0"/>
        <w:spacing w:before="120" w:after="120"/>
        <w:ind w:left="851"/>
        <w:contextualSpacing w:val="0"/>
        <w:jc w:val="both"/>
      </w:pPr>
      <w:r w:rsidRPr="003B3B22">
        <w:t>rozpoczęcie realizacji: .................r.;</w:t>
      </w:r>
    </w:p>
    <w:p w14:paraId="2557C00B" w14:textId="77777777" w:rsidR="0050422B" w:rsidRPr="003B3B22" w:rsidRDefault="00C74406">
      <w:pPr>
        <w:pStyle w:val="Akapitzlist"/>
        <w:numPr>
          <w:ilvl w:val="0"/>
          <w:numId w:val="16"/>
        </w:numPr>
        <w:autoSpaceDE w:val="0"/>
        <w:autoSpaceDN w:val="0"/>
        <w:adjustRightInd w:val="0"/>
        <w:spacing w:before="120" w:after="120"/>
        <w:ind w:left="851"/>
        <w:contextualSpacing w:val="0"/>
        <w:jc w:val="both"/>
      </w:pPr>
      <w:r w:rsidRPr="003B3B22">
        <w:t>zakończenie finansowe realizacji: .................r.</w:t>
      </w:r>
    </w:p>
    <w:p w14:paraId="326F2829" w14:textId="481A6B39" w:rsidR="0050422B" w:rsidRPr="003B3B22" w:rsidRDefault="00C74406">
      <w:pPr>
        <w:pStyle w:val="Akapitzlist"/>
        <w:numPr>
          <w:ilvl w:val="0"/>
          <w:numId w:val="14"/>
        </w:numPr>
        <w:autoSpaceDE w:val="0"/>
        <w:autoSpaceDN w:val="0"/>
        <w:adjustRightInd w:val="0"/>
        <w:spacing w:before="120" w:after="120"/>
        <w:ind w:left="426"/>
        <w:contextualSpacing w:val="0"/>
        <w:jc w:val="both"/>
      </w:pPr>
      <w:r w:rsidRPr="003B3B22">
        <w:t>IZ może wyrazić zgodę na zmianę okresu realizacji Projektu na pisemny uzasadniony wniosek Beneficjenta.</w:t>
      </w:r>
    </w:p>
    <w:p w14:paraId="1CCE2B1C" w14:textId="77777777" w:rsidR="00A74BE8" w:rsidRPr="00DA0210" w:rsidRDefault="00C74406" w:rsidP="00A74BE8">
      <w:pPr>
        <w:pStyle w:val="Akapitzlist"/>
        <w:numPr>
          <w:ilvl w:val="0"/>
          <w:numId w:val="14"/>
        </w:numPr>
        <w:autoSpaceDE w:val="0"/>
        <w:autoSpaceDN w:val="0"/>
        <w:adjustRightInd w:val="0"/>
        <w:spacing w:before="120" w:after="120"/>
        <w:ind w:left="426"/>
        <w:contextualSpacing w:val="0"/>
        <w:jc w:val="both"/>
      </w:pPr>
      <w:r w:rsidRPr="00DA0210">
        <w:t>Okres kwalifikowalności wydatków dla Projektu rozpoczyna się w dacie, o której mowa w ust. 1 pkt 1 i kończy się w dacie, o której mowa w ust. 1 pkt 2, z zastrzeżeniem ust. 2.</w:t>
      </w:r>
      <w:r w:rsidR="0034751A" w:rsidRPr="00DA0210">
        <w:t xml:space="preserve"> </w:t>
      </w:r>
      <w:r w:rsidRPr="00DA0210">
        <w:t xml:space="preserve">Wydatki poniesione przed rozpoczęciem i po zakończeniu okresu kwalifikowalności wydatków dla Projektu będą uznane za niekwalifikowalne. </w:t>
      </w:r>
    </w:p>
    <w:p w14:paraId="410DF473" w14:textId="0C47F3E0" w:rsidR="0050422B" w:rsidRPr="000834DC" w:rsidRDefault="00C74406">
      <w:pPr>
        <w:pStyle w:val="Akapitzlist"/>
        <w:numPr>
          <w:ilvl w:val="0"/>
          <w:numId w:val="14"/>
        </w:numPr>
        <w:autoSpaceDE w:val="0"/>
        <w:autoSpaceDN w:val="0"/>
        <w:adjustRightInd w:val="0"/>
        <w:spacing w:before="120" w:after="120"/>
        <w:ind w:left="426"/>
        <w:contextualSpacing w:val="0"/>
        <w:jc w:val="both"/>
      </w:pPr>
      <w:r w:rsidRPr="000A3C0B">
        <w:t>Okres obowiązywania Umowy trwa od dnia jej zawarcia do dnia wykonania przez obie Strony wszystkich obowiązków z niej wynikających, w szczególności w zakresie zapewnienia trwałości Projektu, rozliczania dofinansowania oraz przechowywania i archiwizacji dokumentacji.</w:t>
      </w:r>
    </w:p>
    <w:p w14:paraId="4F67AAC8" w14:textId="654607CE" w:rsidR="0050422B" w:rsidDel="00B364F2" w:rsidRDefault="0050422B">
      <w:pPr>
        <w:autoSpaceDE w:val="0"/>
        <w:autoSpaceDN w:val="0"/>
        <w:adjustRightInd w:val="0"/>
        <w:spacing w:before="120" w:after="120"/>
        <w:ind w:left="426"/>
        <w:jc w:val="both"/>
        <w:rPr>
          <w:del w:id="26" w:author="Szczytko Wioleta" w:date="2026-02-04T07:36:00Z"/>
          <w:lang w:eastAsia="en-US"/>
        </w:rPr>
      </w:pPr>
    </w:p>
    <w:p w14:paraId="1ED4EDD2" w14:textId="77777777" w:rsidR="007F20F0" w:rsidRPr="003B3B22" w:rsidRDefault="007F20F0">
      <w:pPr>
        <w:autoSpaceDE w:val="0"/>
        <w:autoSpaceDN w:val="0"/>
        <w:adjustRightInd w:val="0"/>
        <w:spacing w:before="120" w:after="120"/>
        <w:ind w:left="426"/>
        <w:jc w:val="both"/>
        <w:rPr>
          <w:lang w:eastAsia="en-US"/>
        </w:rPr>
      </w:pPr>
    </w:p>
    <w:p w14:paraId="31796BC4" w14:textId="77777777" w:rsidR="005151DA" w:rsidRPr="003B3B22" w:rsidRDefault="005151DA" w:rsidP="005151DA">
      <w:pPr>
        <w:autoSpaceDE w:val="0"/>
        <w:autoSpaceDN w:val="0"/>
        <w:adjustRightInd w:val="0"/>
        <w:spacing w:before="120" w:after="120"/>
        <w:jc w:val="center"/>
      </w:pPr>
      <w:r w:rsidRPr="003B3B22">
        <w:t>§ 4</w:t>
      </w:r>
    </w:p>
    <w:p w14:paraId="0ABB0995" w14:textId="77777777" w:rsidR="0050422B" w:rsidRPr="003B3B22" w:rsidRDefault="00C74406">
      <w:pPr>
        <w:pStyle w:val="Default"/>
        <w:numPr>
          <w:ilvl w:val="0"/>
          <w:numId w:val="15"/>
        </w:numPr>
        <w:spacing w:before="120" w:after="120"/>
        <w:ind w:left="426"/>
        <w:jc w:val="both"/>
        <w:rPr>
          <w:rFonts w:ascii="Times New Roman" w:hAnsi="Times New Roman" w:cs="Times New Roman"/>
          <w:color w:val="auto"/>
        </w:rPr>
      </w:pPr>
      <w:r w:rsidRPr="003B3B22">
        <w:rPr>
          <w:rFonts w:ascii="Times New Roman" w:hAnsi="Times New Roman" w:cs="Times New Roman"/>
          <w:color w:val="auto"/>
        </w:rPr>
        <w:t>Beneficjent zobowiązany jest w szczególności do:</w:t>
      </w:r>
    </w:p>
    <w:p w14:paraId="446B438A" w14:textId="10EF9C9D" w:rsidR="0050422B" w:rsidRPr="003B3B22" w:rsidRDefault="00C74406">
      <w:pPr>
        <w:pStyle w:val="Akapitzlist"/>
        <w:numPr>
          <w:ilvl w:val="1"/>
          <w:numId w:val="15"/>
        </w:numPr>
        <w:autoSpaceDE w:val="0"/>
        <w:autoSpaceDN w:val="0"/>
        <w:adjustRightInd w:val="0"/>
        <w:spacing w:before="120" w:after="120"/>
        <w:ind w:left="851"/>
        <w:contextualSpacing w:val="0"/>
        <w:jc w:val="both"/>
        <w:rPr>
          <w:lang w:eastAsia="en-US"/>
        </w:rPr>
      </w:pPr>
      <w:r w:rsidRPr="003B3B22">
        <w:t>przestrzegania prawa unijnego oraz krajowego,</w:t>
      </w:r>
      <w:r w:rsidR="0081571C">
        <w:t xml:space="preserve"> w szczególności polityk unijnych, przepisów dotyczących </w:t>
      </w:r>
      <w:r w:rsidR="0081571C" w:rsidRPr="0081571C">
        <w:t xml:space="preserve">pomocy publicznej, zamówień publicznych, prawa pracy oraz zasad </w:t>
      </w:r>
      <w:r w:rsidR="0081571C" w:rsidRPr="0081571C">
        <w:lastRenderedPageBreak/>
        <w:t>horyzontalny</w:t>
      </w:r>
      <w:r w:rsidR="0081571C">
        <w:t>ch zgodn</w:t>
      </w:r>
      <w:r w:rsidR="0081571C" w:rsidRPr="0081571C">
        <w:t>i</w:t>
      </w:r>
      <w:r w:rsidR="0081571C">
        <w:t>e</w:t>
      </w:r>
      <w:r w:rsidR="0081571C" w:rsidRPr="0081571C">
        <w:t xml:space="preserve"> z art. 9 rozporządzenia </w:t>
      </w:r>
      <w:r w:rsidR="00B71C2D">
        <w:t>ogólnego</w:t>
      </w:r>
      <w:r w:rsidR="0081571C" w:rsidRPr="0081571C">
        <w:t>, Kart</w:t>
      </w:r>
      <w:r w:rsidR="0081571C">
        <w:t>y</w:t>
      </w:r>
      <w:r w:rsidR="0081571C" w:rsidRPr="0081571C">
        <w:t xml:space="preserve"> Praw Podstawowych Unii Europejskiej (art. 1, 3-4, 6-8, 10, 15, 20-23, 25-26, 30-31) i Konwencj</w:t>
      </w:r>
      <w:r w:rsidR="0081571C">
        <w:t>i</w:t>
      </w:r>
      <w:r w:rsidR="0081571C" w:rsidRPr="0081571C">
        <w:t xml:space="preserve"> o prawach osób niepełnosprawnych (art. 2-7, 9);</w:t>
      </w:r>
      <w:r w:rsidRPr="003B3B22">
        <w:t xml:space="preserve"> </w:t>
      </w:r>
      <w:r w:rsidRPr="003B3B22">
        <w:rPr>
          <w:lang w:eastAsia="en-US"/>
        </w:rPr>
        <w:t xml:space="preserve">obowiązujących </w:t>
      </w:r>
      <w:r w:rsidR="009E457E">
        <w:rPr>
          <w:lang w:eastAsia="en-US"/>
        </w:rPr>
        <w:t>W</w:t>
      </w:r>
      <w:r w:rsidRPr="003B3B22">
        <w:rPr>
          <w:lang w:eastAsia="en-US"/>
        </w:rPr>
        <w:t>ytycznych</w:t>
      </w:r>
      <w:r w:rsidR="0081571C" w:rsidRPr="0081571C">
        <w:rPr>
          <w:lang w:eastAsia="en-US"/>
        </w:rPr>
        <w:t xml:space="preserve"> ministra właściwego do spraw rozwoju regionalnego wydanymi na podstawie art. 5 ust. 1 </w:t>
      </w:r>
      <w:r w:rsidR="00B71C2D">
        <w:rPr>
          <w:lang w:eastAsia="en-US"/>
        </w:rPr>
        <w:t>U</w:t>
      </w:r>
      <w:r w:rsidR="0081571C" w:rsidRPr="0081571C">
        <w:rPr>
          <w:lang w:eastAsia="en-US"/>
        </w:rPr>
        <w:t>stawy wdrożeniowej</w:t>
      </w:r>
      <w:r w:rsidRPr="003B3B22">
        <w:rPr>
          <w:lang w:eastAsia="en-US"/>
        </w:rPr>
        <w:t xml:space="preserve"> i</w:t>
      </w:r>
      <w:r w:rsidR="00283F9F">
        <w:rPr>
          <w:lang w:eastAsia="en-US"/>
        </w:rPr>
        <w:t xml:space="preserve"> </w:t>
      </w:r>
      <w:r w:rsidRPr="003B3B22">
        <w:rPr>
          <w:lang w:eastAsia="en-US"/>
        </w:rPr>
        <w:t>Umowy;</w:t>
      </w:r>
    </w:p>
    <w:p w14:paraId="620AD7A1" w14:textId="4D95661A" w:rsidR="0050422B" w:rsidRDefault="00C74406">
      <w:pPr>
        <w:pStyle w:val="Akapitzlist"/>
        <w:numPr>
          <w:ilvl w:val="1"/>
          <w:numId w:val="15"/>
        </w:numPr>
        <w:spacing w:before="120" w:after="120"/>
        <w:ind w:left="851" w:hanging="357"/>
        <w:contextualSpacing w:val="0"/>
        <w:jc w:val="both"/>
        <w:rPr>
          <w:rFonts w:eastAsia="Calibri"/>
        </w:rPr>
      </w:pPr>
      <w:r w:rsidRPr="003B3B22">
        <w:rPr>
          <w:rFonts w:eastAsia="Calibri"/>
        </w:rPr>
        <w:t>realizacji Projektu, zgodnie z obowiązującymi przepisami prawa oraz w sposób, który zapewni prawidłową i terminową jego realizację</w:t>
      </w:r>
      <w:r w:rsidR="0081571C">
        <w:rPr>
          <w:rFonts w:eastAsia="Calibri"/>
        </w:rPr>
        <w:t xml:space="preserve">; w szczególności </w:t>
      </w:r>
      <w:r w:rsidR="0081571C" w:rsidRPr="0081571C">
        <w:rPr>
          <w:rFonts w:eastAsia="Calibri"/>
        </w:rPr>
        <w:t>osiągnięcia określonych we wniosku o dofinansowanie celów i wskaźników Projektu</w:t>
      </w:r>
      <w:r w:rsidR="00794AF1">
        <w:rPr>
          <w:rFonts w:eastAsia="Calibri"/>
        </w:rPr>
        <w:t>;</w:t>
      </w:r>
    </w:p>
    <w:p w14:paraId="09CFA3B0" w14:textId="78EA5029" w:rsidR="00F9300B" w:rsidRPr="00F9300B" w:rsidRDefault="00F9300B" w:rsidP="00F9300B">
      <w:pPr>
        <w:pStyle w:val="Akapitzlist"/>
        <w:numPr>
          <w:ilvl w:val="1"/>
          <w:numId w:val="15"/>
        </w:numPr>
        <w:spacing w:before="120" w:after="120"/>
        <w:ind w:left="851" w:hanging="357"/>
        <w:contextualSpacing w:val="0"/>
        <w:jc w:val="both"/>
        <w:rPr>
          <w:rFonts w:eastAsia="Calibri"/>
        </w:rPr>
      </w:pPr>
      <w:r w:rsidRPr="00B259A1">
        <w:rPr>
          <w:rFonts w:eastAsia="Calibri"/>
        </w:rPr>
        <w:t>zapewni</w:t>
      </w:r>
      <w:r>
        <w:rPr>
          <w:rFonts w:eastAsia="Calibri"/>
        </w:rPr>
        <w:t>enia</w:t>
      </w:r>
      <w:r w:rsidRPr="00B259A1">
        <w:rPr>
          <w:rFonts w:eastAsia="Calibri"/>
        </w:rPr>
        <w:t xml:space="preserve"> wystarczając</w:t>
      </w:r>
      <w:r>
        <w:rPr>
          <w:rFonts w:eastAsia="Calibri"/>
        </w:rPr>
        <w:t>ych</w:t>
      </w:r>
      <w:r w:rsidRPr="00B259A1">
        <w:rPr>
          <w:rFonts w:eastAsia="Calibri"/>
        </w:rPr>
        <w:t xml:space="preserve"> środk</w:t>
      </w:r>
      <w:r>
        <w:rPr>
          <w:rFonts w:eastAsia="Calibri"/>
        </w:rPr>
        <w:t>ów</w:t>
      </w:r>
      <w:r w:rsidRPr="00B259A1">
        <w:rPr>
          <w:rFonts w:eastAsia="Calibri"/>
        </w:rPr>
        <w:t xml:space="preserve"> finansow</w:t>
      </w:r>
      <w:r>
        <w:rPr>
          <w:rFonts w:eastAsia="Calibri"/>
        </w:rPr>
        <w:t>ych</w:t>
      </w:r>
      <w:r w:rsidRPr="00B259A1">
        <w:rPr>
          <w:rFonts w:eastAsia="Calibri"/>
        </w:rPr>
        <w:t xml:space="preserve"> gwarantując</w:t>
      </w:r>
      <w:r>
        <w:rPr>
          <w:rFonts w:eastAsia="Calibri"/>
        </w:rPr>
        <w:t>ych</w:t>
      </w:r>
      <w:r w:rsidRPr="00B259A1">
        <w:rPr>
          <w:rFonts w:eastAsia="Calibri"/>
        </w:rPr>
        <w:t xml:space="preserve"> płynną i terminową realizację projektu ujętego we wniosku o dofinansowanie stanowiąc</w:t>
      </w:r>
      <w:r w:rsidR="00D874CD">
        <w:rPr>
          <w:rFonts w:eastAsia="Calibri"/>
        </w:rPr>
        <w:t>ym</w:t>
      </w:r>
      <w:r w:rsidRPr="00B259A1">
        <w:rPr>
          <w:rFonts w:eastAsia="Calibri"/>
        </w:rPr>
        <w:t xml:space="preserve"> Załącznik 1 do niniejszej Umowy</w:t>
      </w:r>
      <w:r w:rsidR="00794AF1">
        <w:rPr>
          <w:rFonts w:eastAsia="Calibri"/>
        </w:rPr>
        <w:t>;</w:t>
      </w:r>
    </w:p>
    <w:p w14:paraId="54FF14CD" w14:textId="303389B5" w:rsidR="0050422B" w:rsidRPr="003B3B22" w:rsidRDefault="00C74406">
      <w:pPr>
        <w:pStyle w:val="Akapitzlist"/>
        <w:numPr>
          <w:ilvl w:val="1"/>
          <w:numId w:val="15"/>
        </w:numPr>
        <w:spacing w:before="120" w:after="120"/>
        <w:ind w:left="851" w:hanging="357"/>
        <w:contextualSpacing w:val="0"/>
        <w:jc w:val="both"/>
        <w:rPr>
          <w:rFonts w:eastAsia="Calibri"/>
        </w:rPr>
      </w:pPr>
      <w:r w:rsidRPr="003B3B22">
        <w:rPr>
          <w:lang w:eastAsia="en-US"/>
        </w:rPr>
        <w:t xml:space="preserve">udzielania pisemnych odpowiedzi na wszelkie zapytania i wystąpienia </w:t>
      </w:r>
      <w:proofErr w:type="gramStart"/>
      <w:r w:rsidRPr="003B3B22">
        <w:rPr>
          <w:lang w:eastAsia="en-US"/>
        </w:rPr>
        <w:t>IZ  dotyczące</w:t>
      </w:r>
      <w:proofErr w:type="gramEnd"/>
      <w:r w:rsidRPr="003B3B22">
        <w:rPr>
          <w:lang w:eastAsia="en-US"/>
        </w:rPr>
        <w:t xml:space="preserve"> realizacji Umowy bezzwłocznie lub w terminach w nich określonych. Beneficjent jest zobowiązany do przekazywania IZ, na każde jej wezwanie, informacji i wyjaśnień na temat realizacji Projektu, w tym także przedkładania: dokumentów lub ich poświadczonych</w:t>
      </w:r>
      <w:r w:rsidR="009E457E">
        <w:rPr>
          <w:lang w:eastAsia="en-US"/>
        </w:rPr>
        <w:t xml:space="preserve"> za zgodność z oryginałem</w:t>
      </w:r>
      <w:r w:rsidRPr="003B3B22">
        <w:rPr>
          <w:lang w:eastAsia="en-US"/>
        </w:rPr>
        <w:t xml:space="preserve"> kopii, w szczególności: dokumentów księgowych i dokumentów potwierdzających dokonanie płatności wydatków ponoszonych w ramach Projektu;</w:t>
      </w:r>
    </w:p>
    <w:p w14:paraId="58CDEA17" w14:textId="42EE9D6E" w:rsidR="0050422B" w:rsidRPr="00393E05" w:rsidRDefault="0079579B">
      <w:pPr>
        <w:pStyle w:val="Akapitzlist"/>
        <w:numPr>
          <w:ilvl w:val="1"/>
          <w:numId w:val="15"/>
        </w:numPr>
        <w:spacing w:before="120" w:after="120"/>
        <w:ind w:left="851" w:hanging="357"/>
        <w:contextualSpacing w:val="0"/>
        <w:jc w:val="both"/>
        <w:rPr>
          <w:rFonts w:eastAsia="Calibri"/>
        </w:rPr>
      </w:pPr>
      <w:r>
        <w:rPr>
          <w:lang w:eastAsia="en-US"/>
        </w:rPr>
        <w:t>ponoszenia wydatków zgodnie</w:t>
      </w:r>
      <w:r w:rsidR="00C74406" w:rsidRPr="003B3B22">
        <w:rPr>
          <w:lang w:eastAsia="en-US"/>
        </w:rPr>
        <w:t xml:space="preserve"> z </w:t>
      </w:r>
      <w:r w:rsidR="00330EDD">
        <w:rPr>
          <w:i/>
          <w:lang w:eastAsia="en-US"/>
        </w:rPr>
        <w:t>W</w:t>
      </w:r>
      <w:r w:rsidR="00C74406" w:rsidRPr="00F52D2D">
        <w:rPr>
          <w:i/>
          <w:lang w:eastAsia="en-US"/>
        </w:rPr>
        <w:t xml:space="preserve">ytycznymi kwalifikowalności </w:t>
      </w:r>
      <w:r>
        <w:rPr>
          <w:lang w:eastAsia="en-US"/>
        </w:rPr>
        <w:t>obowiązującymi</w:t>
      </w:r>
      <w:r w:rsidR="00330EDD">
        <w:rPr>
          <w:lang w:eastAsia="en-US"/>
        </w:rPr>
        <w:br/>
      </w:r>
      <w:r>
        <w:rPr>
          <w:lang w:eastAsia="en-US"/>
        </w:rPr>
        <w:t xml:space="preserve">w dacie poniesienia wydatku, opublikowanymi na portalu internetowym </w:t>
      </w:r>
      <w:hyperlink r:id="rId8" w:history="1">
        <w:r w:rsidR="00F329DF" w:rsidRPr="00B62F6B">
          <w:rPr>
            <w:rStyle w:val="Hipercze"/>
            <w:rFonts w:eastAsiaTheme="minorHAnsi"/>
            <w:lang w:eastAsia="en-US"/>
          </w:rPr>
          <w:t>www.funduszeeuropejskie.gov.pl</w:t>
        </w:r>
      </w:hyperlink>
      <w:r w:rsidR="00794AF1">
        <w:rPr>
          <w:lang w:eastAsia="en-US"/>
        </w:rPr>
        <w:t>;</w:t>
      </w:r>
    </w:p>
    <w:p w14:paraId="77A1FBC9" w14:textId="4C07E193" w:rsidR="00F329DF" w:rsidRPr="003B3B22" w:rsidRDefault="00F329DF">
      <w:pPr>
        <w:pStyle w:val="Akapitzlist"/>
        <w:numPr>
          <w:ilvl w:val="1"/>
          <w:numId w:val="15"/>
        </w:numPr>
        <w:spacing w:before="120" w:after="120"/>
        <w:ind w:left="851" w:hanging="357"/>
        <w:contextualSpacing w:val="0"/>
        <w:jc w:val="both"/>
        <w:rPr>
          <w:rFonts w:eastAsia="Calibri"/>
        </w:rPr>
      </w:pPr>
      <w:r>
        <w:rPr>
          <w:lang w:eastAsia="en-US"/>
        </w:rPr>
        <w:t xml:space="preserve">realizacji projektu z uwzględnieniem celu wspierania zrównoważonego rozwoju, biorąc pod uwagę wymogi ochrony środowiska, z uwzględnieniem celów ONZ </w:t>
      </w:r>
      <w:r w:rsidRPr="00F329DF">
        <w:rPr>
          <w:lang w:eastAsia="en-US"/>
        </w:rPr>
        <w:t>dotyczących zrównoważonego rozwoju, a także porozumienia paryskiego i zasady „nie czyń poważnych szkód”.</w:t>
      </w:r>
    </w:p>
    <w:p w14:paraId="34F814D3" w14:textId="3403BB7F" w:rsidR="0050422B" w:rsidRPr="003B3B22" w:rsidRDefault="00C74406">
      <w:pPr>
        <w:pStyle w:val="Akapitzlist"/>
        <w:numPr>
          <w:ilvl w:val="0"/>
          <w:numId w:val="15"/>
        </w:numPr>
        <w:spacing w:before="120" w:after="120"/>
        <w:ind w:left="426"/>
        <w:contextualSpacing w:val="0"/>
        <w:jc w:val="both"/>
      </w:pPr>
      <w:r w:rsidRPr="003B3B22">
        <w:t xml:space="preserve">Beneficjent zobowiązuje się do zwrotu udokumentowanych kosztów podejmowanych wobec niego działań windykacyjnych, poniesionych przez IZ lub inny podmiot do tego upoważniony, o ile nie narusza to przepisów prawa powszechnie obowiązującego. </w:t>
      </w:r>
    </w:p>
    <w:p w14:paraId="2C43A0C5" w14:textId="01FAECEE" w:rsidR="0050422B" w:rsidRPr="003B3B22" w:rsidRDefault="00C74406">
      <w:pPr>
        <w:pStyle w:val="Akapitzlist"/>
        <w:numPr>
          <w:ilvl w:val="0"/>
          <w:numId w:val="15"/>
        </w:numPr>
        <w:autoSpaceDE w:val="0"/>
        <w:autoSpaceDN w:val="0"/>
        <w:adjustRightInd w:val="0"/>
        <w:spacing w:before="120" w:after="120"/>
        <w:ind w:left="426"/>
        <w:contextualSpacing w:val="0"/>
        <w:jc w:val="both"/>
        <w:rPr>
          <w:u w:val="single"/>
        </w:rPr>
      </w:pPr>
      <w:r w:rsidRPr="003B3B22">
        <w:rPr>
          <w:lang w:eastAsia="en-US"/>
        </w:rPr>
        <w:t>O zamiarze zmiany statusu prawnego Beneficjent zobowiązany jest powiadomić IZ w</w:t>
      </w:r>
      <w:r w:rsidR="008169DC">
        <w:rPr>
          <w:lang w:eastAsia="en-US"/>
        </w:rPr>
        <w:t> </w:t>
      </w:r>
      <w:r w:rsidRPr="003B3B22">
        <w:rPr>
          <w:lang w:eastAsia="en-US"/>
        </w:rPr>
        <w:t xml:space="preserve">formie pisemnej, co najmniej na trzy miesiące przed planowaną zmianą statusu prawnego, chyba że jego zmiana wynika z powszechnie obowiązujących przepisów prawa. </w:t>
      </w:r>
    </w:p>
    <w:p w14:paraId="397B6F4C" w14:textId="0A8B0C7B" w:rsidR="0050422B" w:rsidRPr="007768A8" w:rsidRDefault="00C74406">
      <w:pPr>
        <w:pStyle w:val="Akapitzlist"/>
        <w:numPr>
          <w:ilvl w:val="0"/>
          <w:numId w:val="15"/>
        </w:numPr>
        <w:autoSpaceDE w:val="0"/>
        <w:autoSpaceDN w:val="0"/>
        <w:adjustRightInd w:val="0"/>
        <w:spacing w:before="120" w:after="120"/>
        <w:ind w:left="426"/>
        <w:contextualSpacing w:val="0"/>
        <w:jc w:val="both"/>
        <w:rPr>
          <w:lang w:eastAsia="en-US"/>
        </w:rPr>
      </w:pPr>
      <w:r w:rsidRPr="003B3B22">
        <w:rPr>
          <w:lang w:eastAsia="en-US"/>
        </w:rPr>
        <w:t xml:space="preserve">Prawa i obowiązki Beneficjenta i Partnera wynikające z Umowy nie mogą być przenoszone na rzecz osób </w:t>
      </w:r>
      <w:r w:rsidRPr="007768A8">
        <w:rPr>
          <w:lang w:eastAsia="en-US"/>
        </w:rPr>
        <w:t>trzecich bez pisemnej zgody IZ.</w:t>
      </w:r>
    </w:p>
    <w:p w14:paraId="4F698642" w14:textId="0A11AA25" w:rsidR="007768A8" w:rsidRPr="007768A8" w:rsidRDefault="007768A8">
      <w:pPr>
        <w:pStyle w:val="Akapitzlist"/>
        <w:numPr>
          <w:ilvl w:val="0"/>
          <w:numId w:val="15"/>
        </w:numPr>
        <w:autoSpaceDE w:val="0"/>
        <w:autoSpaceDN w:val="0"/>
        <w:adjustRightInd w:val="0"/>
        <w:spacing w:before="120" w:after="120"/>
        <w:ind w:left="426"/>
        <w:contextualSpacing w:val="0"/>
        <w:jc w:val="both"/>
      </w:pPr>
      <w:r w:rsidRPr="007768A8">
        <w:t xml:space="preserve">Beneficjent oświadcza, że zapoznał się z treścią Wytycznych oraz wyraża zgodę na stosowanie przez IZ Wytycznych wydanych na podstawie art. 5 ust. 1 </w:t>
      </w:r>
      <w:r w:rsidR="009074A0">
        <w:t>U</w:t>
      </w:r>
      <w:r w:rsidR="009074A0" w:rsidRPr="007768A8">
        <w:t xml:space="preserve">stawy </w:t>
      </w:r>
      <w:r w:rsidRPr="007768A8">
        <w:t>wdrożeniowej do weryfikacji czynności dokonywanych przez Beneficjenta w trakcie realizacji i trwałości Projektu.</w:t>
      </w:r>
    </w:p>
    <w:p w14:paraId="36485724" w14:textId="77777777" w:rsidR="004244F1" w:rsidRPr="004244F1" w:rsidRDefault="007768A8" w:rsidP="004244F1">
      <w:pPr>
        <w:pStyle w:val="Akapitzlist"/>
        <w:numPr>
          <w:ilvl w:val="0"/>
          <w:numId w:val="15"/>
        </w:numPr>
        <w:autoSpaceDE w:val="0"/>
        <w:autoSpaceDN w:val="0"/>
        <w:adjustRightInd w:val="0"/>
        <w:spacing w:before="120" w:after="120"/>
        <w:ind w:left="426"/>
        <w:contextualSpacing w:val="0"/>
        <w:jc w:val="both"/>
      </w:pPr>
      <w:r w:rsidRPr="007768A8">
        <w:rPr>
          <w:rFonts w:eastAsiaTheme="minorHAnsi"/>
          <w:color w:val="000000"/>
          <w:lang w:eastAsia="en-US"/>
        </w:rPr>
        <w:t>Wytyczne</w:t>
      </w:r>
      <w:r w:rsidR="009031F7">
        <w:rPr>
          <w:rFonts w:eastAsiaTheme="minorHAnsi"/>
          <w:color w:val="000000"/>
          <w:lang w:eastAsia="en-US"/>
        </w:rPr>
        <w:t>,</w:t>
      </w:r>
      <w:r w:rsidRPr="007768A8">
        <w:rPr>
          <w:rFonts w:eastAsiaTheme="minorHAnsi"/>
          <w:color w:val="000000"/>
          <w:lang w:eastAsia="en-US"/>
        </w:rPr>
        <w:t xml:space="preserve"> a także ich zmiany i termin, od którego Wytyczne i ich zmiany są stosowane, podawane są do publicznej wiadomości na zasadach określonych w art. 5 ust. 5 </w:t>
      </w:r>
      <w:r w:rsidR="009074A0">
        <w:rPr>
          <w:rFonts w:eastAsiaTheme="minorHAnsi"/>
          <w:color w:val="000000"/>
          <w:lang w:eastAsia="en-US"/>
        </w:rPr>
        <w:t>U</w:t>
      </w:r>
      <w:r w:rsidR="009074A0" w:rsidRPr="007768A8">
        <w:rPr>
          <w:rFonts w:eastAsiaTheme="minorHAnsi"/>
          <w:color w:val="000000"/>
          <w:lang w:eastAsia="en-US"/>
        </w:rPr>
        <w:t xml:space="preserve">stawy </w:t>
      </w:r>
      <w:r w:rsidRPr="007768A8">
        <w:rPr>
          <w:rFonts w:eastAsiaTheme="minorHAnsi"/>
          <w:color w:val="000000"/>
          <w:lang w:eastAsia="en-US"/>
        </w:rPr>
        <w:t>wdrożeniowej</w:t>
      </w:r>
      <w:r w:rsidR="00296C51">
        <w:rPr>
          <w:rFonts w:eastAsiaTheme="minorHAnsi"/>
          <w:color w:val="000000"/>
          <w:lang w:eastAsia="en-US"/>
        </w:rPr>
        <w:t xml:space="preserve">, tj. są publikowane na </w:t>
      </w:r>
      <w:r w:rsidR="006A30C9">
        <w:rPr>
          <w:rFonts w:eastAsiaTheme="minorHAnsi"/>
          <w:color w:val="000000"/>
          <w:lang w:eastAsia="en-US"/>
        </w:rPr>
        <w:t xml:space="preserve">portalu internetowym </w:t>
      </w:r>
      <w:hyperlink r:id="rId9" w:history="1">
        <w:r w:rsidR="004244F1" w:rsidRPr="00B3396B">
          <w:rPr>
            <w:rStyle w:val="Hipercze"/>
            <w:rFonts w:eastAsiaTheme="minorHAnsi"/>
            <w:lang w:eastAsia="en-US"/>
          </w:rPr>
          <w:t>www.funduszeeuropejskie.gov.pl</w:t>
        </w:r>
      </w:hyperlink>
      <w:r w:rsidRPr="007768A8">
        <w:rPr>
          <w:rFonts w:eastAsiaTheme="minorHAnsi"/>
          <w:color w:val="000000"/>
          <w:lang w:eastAsia="en-US"/>
        </w:rPr>
        <w:t xml:space="preserve">. </w:t>
      </w:r>
    </w:p>
    <w:p w14:paraId="078BB497" w14:textId="7FCCE4F2" w:rsidR="004244F1" w:rsidRPr="007768A8" w:rsidRDefault="004244F1" w:rsidP="004244F1">
      <w:pPr>
        <w:pStyle w:val="Akapitzlist"/>
        <w:numPr>
          <w:ilvl w:val="0"/>
          <w:numId w:val="15"/>
        </w:numPr>
        <w:autoSpaceDE w:val="0"/>
        <w:autoSpaceDN w:val="0"/>
        <w:adjustRightInd w:val="0"/>
        <w:spacing w:before="120" w:after="120"/>
        <w:ind w:left="426"/>
        <w:contextualSpacing w:val="0"/>
        <w:jc w:val="both"/>
      </w:pPr>
      <w:r w:rsidRPr="004244F1">
        <w:t xml:space="preserve">W przypadku zmiany </w:t>
      </w:r>
      <w:r w:rsidRPr="00330EDD">
        <w:rPr>
          <w:i/>
          <w:iCs/>
        </w:rPr>
        <w:t xml:space="preserve">Wytycznych kwalifikowalności </w:t>
      </w:r>
      <w:r w:rsidRPr="004244F1">
        <w:t xml:space="preserve">w zakresie nierozliczonych wydatków poniesionych przed dniem stosowania nowej wersji Wytycznych Beneficjent może stosować nowe Wytyczne, jeśli wprowadzają rozwiązania korzystniejsze dla Beneficjenta. </w:t>
      </w:r>
    </w:p>
    <w:p w14:paraId="0EC09D0A" w14:textId="77777777" w:rsidR="0050422B" w:rsidRPr="003B3B22" w:rsidRDefault="0079579B">
      <w:pPr>
        <w:pStyle w:val="Akapitzlist"/>
        <w:numPr>
          <w:ilvl w:val="0"/>
          <w:numId w:val="15"/>
        </w:numPr>
        <w:autoSpaceDE w:val="0"/>
        <w:autoSpaceDN w:val="0"/>
        <w:adjustRightInd w:val="0"/>
        <w:spacing w:before="120" w:after="120"/>
        <w:ind w:left="426"/>
        <w:contextualSpacing w:val="0"/>
        <w:jc w:val="both"/>
        <w:rPr>
          <w:b/>
          <w:lang w:eastAsia="en-US"/>
        </w:rPr>
      </w:pPr>
      <w:r w:rsidRPr="0079579B">
        <w:t xml:space="preserve">W przypadku braku woli kontynuacji realizacji projektu z uwagi na zmianę Wytycznych, Beneficjent może wypowiedzieć Umowę z zachowaniem jednomiesięcznego okresu wypowiedzenia, poprzez jednoznaczne pisemne oświadczenie w tym zakresie złożone w terminie 30 dni od dnia </w:t>
      </w:r>
      <w:r>
        <w:t xml:space="preserve">wejścia w życie </w:t>
      </w:r>
      <w:r w:rsidR="00646E41">
        <w:t>danej zmiany.</w:t>
      </w:r>
      <w:r>
        <w:t xml:space="preserve"> </w:t>
      </w:r>
    </w:p>
    <w:p w14:paraId="0E554A46" w14:textId="77777777" w:rsidR="004F5C4A" w:rsidRDefault="004F5C4A">
      <w:pPr>
        <w:pStyle w:val="CM18"/>
        <w:tabs>
          <w:tab w:val="center" w:pos="4702"/>
        </w:tabs>
        <w:spacing w:before="120" w:after="120"/>
        <w:jc w:val="center"/>
        <w:rPr>
          <w:rFonts w:ascii="Times New Roman" w:hAnsi="Times New Roman" w:cs="Times New Roman"/>
        </w:rPr>
      </w:pPr>
    </w:p>
    <w:p w14:paraId="2DCCF522" w14:textId="77777777" w:rsidR="003E4749" w:rsidRPr="003E4749" w:rsidRDefault="003E4749" w:rsidP="003E4749">
      <w:pPr>
        <w:pStyle w:val="Default"/>
      </w:pPr>
    </w:p>
    <w:p w14:paraId="790F1766" w14:textId="0658B098" w:rsidR="0050422B" w:rsidRDefault="00860A9C" w:rsidP="00431A02">
      <w:pPr>
        <w:pStyle w:val="CM18"/>
        <w:tabs>
          <w:tab w:val="center" w:pos="4702"/>
        </w:tabs>
        <w:spacing w:before="120" w:after="120"/>
        <w:rPr>
          <w:rFonts w:ascii="Times New Roman" w:hAnsi="Times New Roman" w:cs="Times New Roman"/>
          <w:b/>
        </w:rPr>
      </w:pPr>
      <w:r w:rsidRPr="00431A02">
        <w:rPr>
          <w:rFonts w:ascii="Times New Roman" w:hAnsi="Times New Roman" w:cs="Times New Roman"/>
          <w:b/>
        </w:rPr>
        <w:lastRenderedPageBreak/>
        <w:t>Zabezpieczenie</w:t>
      </w:r>
    </w:p>
    <w:p w14:paraId="19B1227C" w14:textId="65E014D0" w:rsidR="005B564F" w:rsidRPr="005B564F" w:rsidRDefault="005B564F" w:rsidP="005B564F">
      <w:pPr>
        <w:pStyle w:val="CM18"/>
        <w:tabs>
          <w:tab w:val="center" w:pos="4702"/>
        </w:tabs>
        <w:spacing w:before="120" w:after="120"/>
        <w:jc w:val="center"/>
        <w:rPr>
          <w:rFonts w:ascii="Times New Roman" w:hAnsi="Times New Roman" w:cs="Times New Roman"/>
        </w:rPr>
      </w:pPr>
      <w:r w:rsidRPr="003B3B22">
        <w:rPr>
          <w:rFonts w:ascii="Times New Roman" w:hAnsi="Times New Roman" w:cs="Times New Roman"/>
        </w:rPr>
        <w:t>§ 5</w:t>
      </w:r>
      <w:r>
        <w:rPr>
          <w:rFonts w:ascii="Times New Roman" w:hAnsi="Times New Roman" w:cs="Times New Roman"/>
        </w:rPr>
        <w:t xml:space="preserve"> </w:t>
      </w:r>
    </w:p>
    <w:p w14:paraId="53019831" w14:textId="4821AD57" w:rsidR="0050422B" w:rsidRPr="003B3B22" w:rsidRDefault="00C74406">
      <w:pPr>
        <w:pStyle w:val="Default"/>
        <w:numPr>
          <w:ilvl w:val="0"/>
          <w:numId w:val="7"/>
        </w:numPr>
        <w:spacing w:before="120" w:after="120"/>
        <w:ind w:left="426"/>
        <w:jc w:val="both"/>
        <w:rPr>
          <w:rFonts w:ascii="Times New Roman" w:hAnsi="Times New Roman" w:cs="Times New Roman"/>
          <w:color w:val="auto"/>
        </w:rPr>
      </w:pPr>
      <w:r w:rsidRPr="003B3B22">
        <w:rPr>
          <w:rFonts w:ascii="Times New Roman" w:hAnsi="Times New Roman" w:cs="Times New Roman"/>
          <w:color w:val="auto"/>
        </w:rPr>
        <w:t>Beneficjent zobowiązany jest do wniesienia zabezpieczenia należytego wykonania zobowiązań wynikających z Umowy na kwotę wartości dofinansowania w formie weksla in blanco</w:t>
      </w:r>
      <w:r w:rsidR="002A52AB">
        <w:rPr>
          <w:rStyle w:val="Odwoanieprzypisudolnego"/>
          <w:rFonts w:ascii="Times New Roman" w:hAnsi="Times New Roman"/>
          <w:color w:val="auto"/>
        </w:rPr>
        <w:footnoteReference w:id="5"/>
      </w:r>
      <w:r w:rsidR="002A52AB">
        <w:rPr>
          <w:rFonts w:ascii="Times New Roman" w:hAnsi="Times New Roman" w:cs="Times New Roman"/>
          <w:color w:val="auto"/>
        </w:rPr>
        <w:t xml:space="preserve"> </w:t>
      </w:r>
      <w:r w:rsidRPr="003B3B22">
        <w:rPr>
          <w:rFonts w:ascii="Times New Roman" w:hAnsi="Times New Roman" w:cs="Times New Roman"/>
          <w:color w:val="auto"/>
        </w:rPr>
        <w:t>wraz z deklaracją wekslową</w:t>
      </w:r>
      <w:r w:rsidR="002A52AB">
        <w:rPr>
          <w:rFonts w:ascii="Times New Roman" w:hAnsi="Times New Roman" w:cs="Times New Roman"/>
          <w:color w:val="auto"/>
        </w:rPr>
        <w:t>,</w:t>
      </w:r>
      <w:r w:rsidRPr="003B3B22">
        <w:rPr>
          <w:rFonts w:ascii="Times New Roman" w:hAnsi="Times New Roman" w:cs="Times New Roman"/>
          <w:color w:val="auto"/>
        </w:rPr>
        <w:t xml:space="preserve"> nie później niż w terminie 15 dni kalendarzowych od dnia zawarcia Umowy, a jeśli ustanowienie zabezpieczenia w tej formie nie jest możliwe</w:t>
      </w:r>
      <w:r w:rsidR="0020233E">
        <w:rPr>
          <w:rFonts w:ascii="Times New Roman" w:hAnsi="Times New Roman" w:cs="Times New Roman"/>
          <w:color w:val="auto"/>
        </w:rPr>
        <w:t xml:space="preserve"> beneficjent wskaże jako preferowaną jedną z form zabezpieczenia, o których </w:t>
      </w:r>
      <w:r w:rsidR="00C24480">
        <w:rPr>
          <w:rFonts w:ascii="Times New Roman" w:hAnsi="Times New Roman" w:cs="Times New Roman"/>
          <w:color w:val="auto"/>
        </w:rPr>
        <w:t xml:space="preserve">mowa </w:t>
      </w:r>
      <w:r w:rsidR="0020233E">
        <w:rPr>
          <w:rFonts w:ascii="Times New Roman" w:hAnsi="Times New Roman" w:cs="Times New Roman"/>
          <w:color w:val="auto"/>
        </w:rPr>
        <w:t xml:space="preserve">w ust. </w:t>
      </w:r>
      <w:r w:rsidR="003276A0">
        <w:rPr>
          <w:rFonts w:ascii="Times New Roman" w:hAnsi="Times New Roman" w:cs="Times New Roman"/>
          <w:color w:val="auto"/>
        </w:rPr>
        <w:t>2</w:t>
      </w:r>
      <w:r w:rsidR="003276A0">
        <w:rPr>
          <w:rStyle w:val="Odwoanieprzypisudolnego"/>
          <w:rFonts w:ascii="Times New Roman" w:hAnsi="Times New Roman"/>
          <w:color w:val="auto"/>
        </w:rPr>
        <w:footnoteReference w:id="6"/>
      </w:r>
      <w:r w:rsidR="003276A0">
        <w:rPr>
          <w:rFonts w:ascii="Times New Roman" w:hAnsi="Times New Roman" w:cs="Times New Roman"/>
          <w:color w:val="auto"/>
        </w:rPr>
        <w:t>.</w:t>
      </w:r>
    </w:p>
    <w:p w14:paraId="7F387E9E" w14:textId="139D69BB" w:rsidR="0050422B" w:rsidRPr="003B3B22" w:rsidRDefault="00C74406">
      <w:pPr>
        <w:pStyle w:val="Akapitzlist"/>
        <w:numPr>
          <w:ilvl w:val="0"/>
          <w:numId w:val="7"/>
        </w:numPr>
        <w:spacing w:before="120" w:after="120"/>
        <w:ind w:left="426"/>
        <w:contextualSpacing w:val="0"/>
        <w:jc w:val="both"/>
      </w:pPr>
      <w:r w:rsidRPr="003B3B22">
        <w:t xml:space="preserve">Beneficjentowi, z zastrzeżeniem </w:t>
      </w:r>
      <w:r w:rsidRPr="00E03ED6">
        <w:t xml:space="preserve">ust. </w:t>
      </w:r>
      <w:r w:rsidR="005151DA" w:rsidRPr="00E03ED6">
        <w:t>4</w:t>
      </w:r>
      <w:r w:rsidRPr="00E03ED6">
        <w:t>,</w:t>
      </w:r>
      <w:r w:rsidRPr="003B3B22">
        <w:t xml:space="preserve"> dofinansowanie w formie zaliczki może być wypłacone po ustanowieniu i wniesieniu przez niego dodatkowego zabezpieczenia w wysokości co najmniej równowartości najwyższej transzy zaliczki, w jednej lub kilku z następujących form:</w:t>
      </w:r>
    </w:p>
    <w:p w14:paraId="355E660A" w14:textId="74D17021" w:rsidR="0050422B" w:rsidRPr="003B3B22" w:rsidRDefault="00C74406" w:rsidP="00F81015">
      <w:pPr>
        <w:numPr>
          <w:ilvl w:val="0"/>
          <w:numId w:val="5"/>
        </w:numPr>
        <w:spacing w:before="120" w:after="120"/>
        <w:ind w:left="851"/>
        <w:jc w:val="both"/>
      </w:pPr>
      <w:r w:rsidRPr="003B3B22">
        <w:t>pien</w:t>
      </w:r>
      <w:r w:rsidR="0020233E">
        <w:t>iężnej</w:t>
      </w:r>
      <w:r w:rsidRPr="003B3B22">
        <w:t>;</w:t>
      </w:r>
    </w:p>
    <w:p w14:paraId="017D642E" w14:textId="77777777" w:rsidR="0050422B" w:rsidRPr="003B3B22" w:rsidRDefault="00C74406" w:rsidP="00F81015">
      <w:pPr>
        <w:numPr>
          <w:ilvl w:val="0"/>
          <w:numId w:val="5"/>
        </w:numPr>
        <w:spacing w:before="120" w:after="120"/>
        <w:ind w:left="851"/>
        <w:jc w:val="both"/>
      </w:pPr>
      <w:r w:rsidRPr="003B3B22">
        <w:t>poręczeń bankowych lub poręczeń spółdzielczej kasy oszczędnościowo</w:t>
      </w:r>
      <w:r w:rsidRPr="003B3B22">
        <w:rPr>
          <w:iCs/>
        </w:rPr>
        <w:t>-</w:t>
      </w:r>
      <w:r w:rsidRPr="003B3B22">
        <w:t>kredytowej z tym, że zobowiązanie kasy jest zawsze zobowiązaniem pieniężnym;</w:t>
      </w:r>
    </w:p>
    <w:p w14:paraId="4278E452" w14:textId="77777777" w:rsidR="0050422B" w:rsidRPr="003B3B22" w:rsidRDefault="00C74406" w:rsidP="00F81015">
      <w:pPr>
        <w:numPr>
          <w:ilvl w:val="0"/>
          <w:numId w:val="5"/>
        </w:numPr>
        <w:spacing w:before="120" w:after="120"/>
        <w:ind w:left="851"/>
        <w:jc w:val="both"/>
      </w:pPr>
      <w:r w:rsidRPr="003B3B22">
        <w:t>gwarancji bankowych;</w:t>
      </w:r>
    </w:p>
    <w:p w14:paraId="32DBECB1" w14:textId="02E379DE" w:rsidR="0050422B" w:rsidRDefault="00C74406" w:rsidP="00F81015">
      <w:pPr>
        <w:numPr>
          <w:ilvl w:val="0"/>
          <w:numId w:val="5"/>
        </w:numPr>
        <w:spacing w:before="120" w:after="120"/>
        <w:ind w:left="851"/>
        <w:jc w:val="both"/>
      </w:pPr>
      <w:r w:rsidRPr="003B3B22">
        <w:t>gwarancji ubezpieczeniowych;</w:t>
      </w:r>
    </w:p>
    <w:p w14:paraId="6BC6DD76" w14:textId="3687C0C8" w:rsidR="0020233E" w:rsidRPr="003B3B22" w:rsidRDefault="0020233E" w:rsidP="00F81015">
      <w:pPr>
        <w:numPr>
          <w:ilvl w:val="0"/>
          <w:numId w:val="5"/>
        </w:numPr>
        <w:spacing w:before="120" w:after="120"/>
        <w:ind w:left="851"/>
        <w:jc w:val="both"/>
      </w:pPr>
      <w:r>
        <w:t>p</w:t>
      </w:r>
      <w:r w:rsidRPr="0020233E">
        <w:t>oręczen</w:t>
      </w:r>
      <w:r>
        <w:t>ia</w:t>
      </w:r>
      <w:r w:rsidRPr="0020233E">
        <w:t>, o którym mowa w art. 6b ust. 5 pkt 2 ustawy z dnia 9 listopada 2000 r. o utworzeniu Polskiej Agencji Rozwoju Przedsiębiorczości (Dz. U. z 2020 r. poz. 299 oraz z 2022 r. poz. 807 i 1079);</w:t>
      </w:r>
    </w:p>
    <w:p w14:paraId="3A140B82" w14:textId="77777777" w:rsidR="0050422B" w:rsidRPr="003B3B22" w:rsidRDefault="00C74406" w:rsidP="00F81015">
      <w:pPr>
        <w:numPr>
          <w:ilvl w:val="0"/>
          <w:numId w:val="5"/>
        </w:numPr>
        <w:spacing w:before="120" w:after="120"/>
        <w:ind w:left="851"/>
        <w:jc w:val="both"/>
      </w:pPr>
      <w:r w:rsidRPr="003B3B22">
        <w:t>weksli z poręczeniem wekslowym banku lub spółdzielczej kasy oszczędnościowo</w:t>
      </w:r>
      <w:r w:rsidRPr="003B3B22">
        <w:rPr>
          <w:iCs/>
        </w:rPr>
        <w:t>-k</w:t>
      </w:r>
      <w:r w:rsidRPr="003B3B22">
        <w:t>redytowej;</w:t>
      </w:r>
    </w:p>
    <w:p w14:paraId="2E0A3F76" w14:textId="77777777" w:rsidR="0050422B" w:rsidRPr="003B3B22" w:rsidRDefault="00C74406" w:rsidP="00F81015">
      <w:pPr>
        <w:numPr>
          <w:ilvl w:val="0"/>
          <w:numId w:val="5"/>
        </w:numPr>
        <w:spacing w:before="120" w:after="120"/>
        <w:ind w:left="851"/>
        <w:jc w:val="both"/>
      </w:pPr>
      <w:r w:rsidRPr="003B3B22">
        <w:t>zastawu na papierach wartościowych emitowanych przez Skarb Państwa lub jednostkę samorządu terytorialnego;</w:t>
      </w:r>
    </w:p>
    <w:p w14:paraId="5A316569" w14:textId="7B9A8007" w:rsidR="0050422B" w:rsidRDefault="00C74406" w:rsidP="00F81015">
      <w:pPr>
        <w:numPr>
          <w:ilvl w:val="0"/>
          <w:numId w:val="5"/>
        </w:numPr>
        <w:spacing w:before="120" w:after="120"/>
        <w:ind w:left="851"/>
        <w:jc w:val="both"/>
      </w:pPr>
      <w:r w:rsidRPr="003B3B22">
        <w:t xml:space="preserve">zastawu rejestrowego na zasadach określonych w przepisach o zastawie rejestrowym i rejestrze zastawów; w </w:t>
      </w:r>
      <w:proofErr w:type="gramStart"/>
      <w:r w:rsidRPr="003B3B22">
        <w:t>przypadku</w:t>
      </w:r>
      <w:proofErr w:type="gramEnd"/>
      <w:r w:rsidRPr="003B3B22">
        <w:t xml:space="preserve"> gdy mienie objęte zastawem może stanowić przedmiot ubezpieczenia, zastaw ustanawiany jest wraz z cesją praw z polisy ubezpieczenia mienia będącego przedmiotem zastawu;</w:t>
      </w:r>
    </w:p>
    <w:p w14:paraId="340C5B4A" w14:textId="5F549B0C" w:rsidR="0050422B" w:rsidRDefault="00C74406" w:rsidP="00F81015">
      <w:pPr>
        <w:numPr>
          <w:ilvl w:val="0"/>
          <w:numId w:val="5"/>
        </w:numPr>
        <w:spacing w:before="120" w:after="120"/>
        <w:ind w:left="851"/>
        <w:jc w:val="both"/>
      </w:pPr>
      <w:r w:rsidRPr="003B3B22">
        <w:t>hipoteki albo hipoteki wraz z cesją praw z polisy ubezpieczenia nieruchomości zabudowanej będącej przedmiotem hipoteki.</w:t>
      </w:r>
    </w:p>
    <w:p w14:paraId="5D217CD5" w14:textId="27246D99" w:rsidR="00935AF9" w:rsidRDefault="00935AF9" w:rsidP="00935AF9">
      <w:pPr>
        <w:pStyle w:val="Akapitzlist"/>
        <w:numPr>
          <w:ilvl w:val="0"/>
          <w:numId w:val="7"/>
        </w:numPr>
        <w:spacing w:before="120" w:after="120"/>
        <w:ind w:left="426"/>
        <w:contextualSpacing w:val="0"/>
        <w:jc w:val="both"/>
      </w:pPr>
      <w:r>
        <w:t>W ramach niniejszej umowy ustanowiono zabezpieczenie należytego wykonania zobowiązań wynikających z postanowień Umowy w formie .......................</w:t>
      </w:r>
    </w:p>
    <w:p w14:paraId="5917002C" w14:textId="5890BB33" w:rsidR="0050422B" w:rsidRPr="003B3B22" w:rsidRDefault="00C74406">
      <w:pPr>
        <w:pStyle w:val="Akapitzlist"/>
        <w:numPr>
          <w:ilvl w:val="0"/>
          <w:numId w:val="7"/>
        </w:numPr>
        <w:spacing w:before="120" w:after="120"/>
        <w:ind w:left="426"/>
        <w:contextualSpacing w:val="0"/>
        <w:jc w:val="both"/>
      </w:pPr>
      <w:r w:rsidRPr="003B3B22">
        <w:t xml:space="preserve">Wniesione przez Beneficjenta dodatkowe zabezpieczenie, o którym mowa </w:t>
      </w:r>
      <w:r w:rsidRPr="00E03ED6">
        <w:t xml:space="preserve">w ust. </w:t>
      </w:r>
      <w:r w:rsidR="008D7D8D" w:rsidRPr="00E03ED6">
        <w:t>2</w:t>
      </w:r>
      <w:r w:rsidRPr="00DC288C">
        <w:t>,</w:t>
      </w:r>
      <w:r w:rsidRPr="003B3B22">
        <w:t xml:space="preserve"> musi zostać ustanowione na okres nie krótszy niż do momentu całkowitego rozliczenia ostatniej transzy dofinansowania otrzymanego w formie zaliczki.</w:t>
      </w:r>
    </w:p>
    <w:p w14:paraId="626E6D1A" w14:textId="00EB0B6B" w:rsidR="0050422B" w:rsidRDefault="00C74406" w:rsidP="00AA73BC">
      <w:pPr>
        <w:pStyle w:val="Akapitzlist"/>
        <w:numPr>
          <w:ilvl w:val="0"/>
          <w:numId w:val="7"/>
        </w:numPr>
        <w:spacing w:before="120" w:after="120"/>
        <w:ind w:left="426"/>
        <w:contextualSpacing w:val="0"/>
        <w:jc w:val="both"/>
      </w:pPr>
      <w:r w:rsidRPr="003B3B22">
        <w:t xml:space="preserve">Beneficjent będący podmiotem świadczącym usługi publiczne lub usługi w ogólnym interesie gospodarczym, o których mowa w art. 93 i art. 106 ust. 2 </w:t>
      </w:r>
      <w:r w:rsidRPr="009031F7">
        <w:rPr>
          <w:i/>
        </w:rPr>
        <w:t>Traktatu o funkcjonowaniu Unii Europejskie</w:t>
      </w:r>
      <w:r w:rsidRPr="003B3B22">
        <w:t xml:space="preserve">j, lub instytutem badawczym w rozumieniu </w:t>
      </w:r>
      <w:r w:rsidR="00967B3C">
        <w:t xml:space="preserve">art. 1 ust. 1 </w:t>
      </w:r>
      <w:r w:rsidRPr="003B3B22">
        <w:t>ustawy z dnia 30 kwietnia</w:t>
      </w:r>
      <w:r w:rsidR="0034751A">
        <w:t xml:space="preserve"> </w:t>
      </w:r>
      <w:r w:rsidRPr="003B3B22">
        <w:t xml:space="preserve">2010 r. </w:t>
      </w:r>
      <w:r w:rsidRPr="00CE0EFF">
        <w:rPr>
          <w:i/>
          <w:iCs/>
        </w:rPr>
        <w:t>o</w:t>
      </w:r>
      <w:r w:rsidR="008169DC" w:rsidRPr="00CE0EFF">
        <w:rPr>
          <w:i/>
          <w:iCs/>
        </w:rPr>
        <w:t> </w:t>
      </w:r>
      <w:r w:rsidRPr="00CE0EFF">
        <w:rPr>
          <w:i/>
          <w:iCs/>
        </w:rPr>
        <w:t>instytutach badawczych</w:t>
      </w:r>
      <w:r w:rsidRPr="003B3B22">
        <w:t xml:space="preserve"> może otrzymać dofinansowanie w formie zaliczki bez konieczności wnoszenia dodatkowego zabezpieczenia, o którym mowa </w:t>
      </w:r>
      <w:r w:rsidRPr="00E03ED6">
        <w:t>w ust. </w:t>
      </w:r>
      <w:r w:rsidR="008D7D8D" w:rsidRPr="00E03ED6">
        <w:t>2</w:t>
      </w:r>
      <w:r w:rsidR="00967B3C" w:rsidRPr="00DC288C">
        <w:t>,</w:t>
      </w:r>
      <w:r w:rsidR="00967B3C">
        <w:t xml:space="preserve"> wystarczające </w:t>
      </w:r>
      <w:r w:rsidR="00967B3C">
        <w:lastRenderedPageBreak/>
        <w:t>jest zabezpiecz</w:t>
      </w:r>
      <w:r w:rsidR="004A719C">
        <w:t>eni</w:t>
      </w:r>
      <w:r w:rsidR="00967B3C">
        <w:t>e umowy ustawione w formie weksla in blanco wraz z deklaracją wekslową, o których mowa w ust. 1.</w:t>
      </w:r>
    </w:p>
    <w:p w14:paraId="25EB3062" w14:textId="22F99949" w:rsidR="00C458A6" w:rsidRDefault="00C458A6" w:rsidP="00E03ED6">
      <w:pPr>
        <w:pStyle w:val="Akapitzlist"/>
        <w:numPr>
          <w:ilvl w:val="0"/>
          <w:numId w:val="7"/>
        </w:numPr>
        <w:jc w:val="both"/>
      </w:pPr>
      <w:r w:rsidRPr="00C458A6">
        <w:t xml:space="preserve">W uzasadnionych przypadkach, gdy okoliczności dotyczące realizacji projektu wskazują, że </w:t>
      </w:r>
      <w:r w:rsidR="00794AF1">
        <w:t xml:space="preserve">pomyślne </w:t>
      </w:r>
      <w:r w:rsidRPr="00C458A6">
        <w:t xml:space="preserve">zakończenie projektu może być zagrożone (w szczególności, gdy wobec </w:t>
      </w:r>
      <w:r>
        <w:t>B</w:t>
      </w:r>
      <w:r w:rsidRPr="00C458A6">
        <w:t xml:space="preserve">eneficjenta toczy się postępowanie egzekucyjne), IZ może zażądać od Beneficjenta ustanowenia na rzecz IZ dodatkowego zabezpieczenia realizacji projektu w jednej z form, o których mowa w ust. 2, o wartości nie wyższej niż wartość przyznanego dofinasowania, pod rygorem wstrzymania płatności na rzecz </w:t>
      </w:r>
      <w:r>
        <w:t>B</w:t>
      </w:r>
      <w:r w:rsidRPr="00C458A6">
        <w:t>eneficjenta do czasu ustanowienia zabezpieczenia, albo ustania przyczyn uzasadniających jego ustanowienie.</w:t>
      </w:r>
    </w:p>
    <w:p w14:paraId="3F0A301C" w14:textId="081EF009" w:rsidR="0020233E" w:rsidRPr="003B3B22" w:rsidRDefault="00C74406" w:rsidP="00C458A6">
      <w:pPr>
        <w:pStyle w:val="Akapitzlist"/>
        <w:numPr>
          <w:ilvl w:val="0"/>
          <w:numId w:val="7"/>
        </w:numPr>
        <w:spacing w:before="120" w:after="120"/>
        <w:ind w:left="426"/>
        <w:contextualSpacing w:val="0"/>
        <w:jc w:val="both"/>
      </w:pPr>
      <w:r w:rsidRPr="003B3B22">
        <w:t>Po zakończeniu realizacji Projektu IZ może wyrazić zgodę na zmianę formy zabezpieczenia, jaka będzie obowiązywać w okresie trwałości Projektu, w odniesieniu do całej kwoty zabezpieczenia lub jej części.</w:t>
      </w:r>
    </w:p>
    <w:p w14:paraId="10ADA36F" w14:textId="77777777" w:rsidR="0050422B" w:rsidRPr="003B3B22" w:rsidRDefault="00C74406" w:rsidP="00AA73BC">
      <w:pPr>
        <w:pStyle w:val="Akapitzlist"/>
        <w:numPr>
          <w:ilvl w:val="0"/>
          <w:numId w:val="7"/>
        </w:numPr>
        <w:spacing w:before="120" w:after="120"/>
        <w:ind w:left="426"/>
        <w:contextualSpacing w:val="0"/>
        <w:jc w:val="both"/>
      </w:pPr>
      <w:r w:rsidRPr="003B3B22">
        <w:t>W stosunku do Beneficjentów będących jednostką sektora finansów publicznych albo fundacją, której jedynym fundatorem jest Skarb Państwa, a także do BGK, postanowień ust. 1 nie stosuje się.</w:t>
      </w:r>
    </w:p>
    <w:p w14:paraId="5B6016DC" w14:textId="2F9407E8" w:rsidR="00794AF1" w:rsidRPr="003B3B22" w:rsidRDefault="00A22678" w:rsidP="00794AF1">
      <w:pPr>
        <w:pStyle w:val="Akapitzlist"/>
        <w:numPr>
          <w:ilvl w:val="0"/>
          <w:numId w:val="7"/>
        </w:numPr>
        <w:spacing w:before="120" w:after="120"/>
        <w:ind w:left="426"/>
        <w:contextualSpacing w:val="0"/>
        <w:jc w:val="both"/>
      </w:pPr>
      <w:r>
        <w:t>Zabezpieczenie, o którym mowa w ust. 1, zostanie zwrócone Beneficjentowi lub zniszczone</w:t>
      </w:r>
      <w:r>
        <w:rPr>
          <w:vertAlign w:val="superscript"/>
        </w:rPr>
        <w:footnoteReference w:id="7"/>
      </w:r>
      <w:r>
        <w:t xml:space="preserve"> po upływie okresu trwałości oraz spełnieniu wszystkich </w:t>
      </w:r>
      <w:r w:rsidR="00794AF1">
        <w:t xml:space="preserve">obowiązków </w:t>
      </w:r>
      <w:r>
        <w:t xml:space="preserve">wynikających z </w:t>
      </w:r>
      <w:proofErr w:type="gramStart"/>
      <w:r>
        <w:t>Umowy  (</w:t>
      </w:r>
      <w:proofErr w:type="gramEnd"/>
      <w:r>
        <w:t>z wyjątkiem obowiązków związanych z przechowywaniem dokumentacji), a w przypadku rozwiązania umowy po zaspokojeniu wszelkich zobowiązań wobec IZ. W przypadku Projektu, dla którego podatek VAT stanowi wydatek kwalifikowalny i spełnione zostaną przesłanki do jego odzyskania, zabezpieczenie, o którym mowa w ust. 1 zostanie zwrócone lub zniszczone po upływie terminu na dokonanie korekty deklaracji VAT zgodnie z Ustawą VAT</w:t>
      </w:r>
      <w:r w:rsidR="00794AF1">
        <w:t xml:space="preserve"> i zwrocie części dofinansowania odpowiadającej kwocie naliczonego podatku VAT, na rzecz IZ.</w:t>
      </w:r>
    </w:p>
    <w:p w14:paraId="369620B7" w14:textId="77777777" w:rsidR="002B771F" w:rsidRPr="003B3B22" w:rsidRDefault="002B771F">
      <w:pPr>
        <w:autoSpaceDE w:val="0"/>
        <w:autoSpaceDN w:val="0"/>
        <w:adjustRightInd w:val="0"/>
        <w:spacing w:before="120" w:after="120"/>
        <w:jc w:val="both"/>
        <w:rPr>
          <w:b/>
          <w:lang w:eastAsia="en-US"/>
        </w:rPr>
      </w:pPr>
    </w:p>
    <w:p w14:paraId="3871D23D" w14:textId="77777777" w:rsidR="0050422B" w:rsidRPr="003B3B22" w:rsidRDefault="00C74406">
      <w:pPr>
        <w:autoSpaceDE w:val="0"/>
        <w:autoSpaceDN w:val="0"/>
        <w:adjustRightInd w:val="0"/>
        <w:spacing w:before="120" w:after="120"/>
        <w:jc w:val="both"/>
        <w:rPr>
          <w:b/>
          <w:lang w:eastAsia="en-US"/>
        </w:rPr>
      </w:pPr>
      <w:r w:rsidRPr="003B3B22">
        <w:rPr>
          <w:b/>
          <w:lang w:eastAsia="en-US"/>
        </w:rPr>
        <w:t>Odpowiedzialność Beneficjenta wobec osób trzecich</w:t>
      </w:r>
    </w:p>
    <w:p w14:paraId="019B4C20" w14:textId="77777777" w:rsidR="0050422B" w:rsidRPr="003B3B22" w:rsidRDefault="00C74406">
      <w:pPr>
        <w:autoSpaceDE w:val="0"/>
        <w:autoSpaceDN w:val="0"/>
        <w:adjustRightInd w:val="0"/>
        <w:spacing w:before="120" w:after="120"/>
        <w:jc w:val="center"/>
        <w:rPr>
          <w:lang w:eastAsia="en-US"/>
        </w:rPr>
      </w:pPr>
      <w:r w:rsidRPr="003B3B22">
        <w:rPr>
          <w:lang w:eastAsia="en-US"/>
        </w:rPr>
        <w:t>§ 6</w:t>
      </w:r>
    </w:p>
    <w:p w14:paraId="3DC4128F" w14:textId="3E5F9557" w:rsidR="0050422B" w:rsidRDefault="00C74406">
      <w:pPr>
        <w:autoSpaceDE w:val="0"/>
        <w:autoSpaceDN w:val="0"/>
        <w:adjustRightInd w:val="0"/>
        <w:spacing w:before="120" w:after="120"/>
        <w:jc w:val="both"/>
        <w:rPr>
          <w:lang w:eastAsia="en-US"/>
        </w:rPr>
      </w:pPr>
      <w:r w:rsidRPr="003B3B22">
        <w:rPr>
          <w:lang w:eastAsia="en-US"/>
        </w:rPr>
        <w:t>Beneficjent ponosi wyłączną odpowiedzialność wobec osób trzecich za szkody powstałe w związku z</w:t>
      </w:r>
      <w:r w:rsidR="008169DC">
        <w:rPr>
          <w:lang w:eastAsia="en-US"/>
        </w:rPr>
        <w:t> </w:t>
      </w:r>
      <w:r w:rsidRPr="003B3B22">
        <w:rPr>
          <w:lang w:eastAsia="en-US"/>
        </w:rPr>
        <w:t>realizacją Projektu.</w:t>
      </w:r>
    </w:p>
    <w:p w14:paraId="2608D4DD" w14:textId="58390A65" w:rsidR="002B771F" w:rsidRPr="003B3B22" w:rsidRDefault="002B771F">
      <w:pPr>
        <w:autoSpaceDE w:val="0"/>
        <w:autoSpaceDN w:val="0"/>
        <w:adjustRightInd w:val="0"/>
        <w:spacing w:before="120" w:after="120"/>
        <w:jc w:val="both"/>
        <w:rPr>
          <w:lang w:eastAsia="en-US"/>
        </w:rPr>
      </w:pPr>
    </w:p>
    <w:p w14:paraId="6695F5E1" w14:textId="02A81823" w:rsidR="004A43C0" w:rsidRDefault="004A43C0" w:rsidP="004A43C0">
      <w:pPr>
        <w:autoSpaceDE w:val="0"/>
        <w:autoSpaceDN w:val="0"/>
        <w:adjustRightInd w:val="0"/>
        <w:spacing w:before="120" w:after="120"/>
        <w:jc w:val="both"/>
        <w:rPr>
          <w:b/>
          <w:bCs/>
        </w:rPr>
      </w:pPr>
      <w:bookmarkStart w:id="27" w:name="_Hlk131147016"/>
      <w:r w:rsidRPr="00896804">
        <w:rPr>
          <w:b/>
          <w:bCs/>
        </w:rPr>
        <w:t>Obowiązki informacyjne</w:t>
      </w:r>
      <w:r>
        <w:rPr>
          <w:b/>
          <w:bCs/>
        </w:rPr>
        <w:t xml:space="preserve"> </w:t>
      </w:r>
      <w:r w:rsidRPr="00E06F73">
        <w:rPr>
          <w:b/>
          <w:bCs/>
        </w:rPr>
        <w:t>i promocyjne dot. wsparcia z UE</w:t>
      </w:r>
    </w:p>
    <w:p w14:paraId="22069713" w14:textId="7684D75A" w:rsidR="004A43C0" w:rsidRDefault="004A43C0" w:rsidP="004A43C0">
      <w:pPr>
        <w:autoSpaceDE w:val="0"/>
        <w:autoSpaceDN w:val="0"/>
        <w:adjustRightInd w:val="0"/>
        <w:spacing w:before="120" w:after="120"/>
        <w:jc w:val="center"/>
      </w:pPr>
      <w:r w:rsidRPr="00F049D3">
        <w:t xml:space="preserve">§ </w:t>
      </w:r>
      <w:r>
        <w:t>7</w:t>
      </w:r>
    </w:p>
    <w:p w14:paraId="71DE81AD" w14:textId="568F56BA" w:rsidR="004A43C0" w:rsidRPr="00234984" w:rsidRDefault="004A43C0" w:rsidP="00CE0EFF">
      <w:pPr>
        <w:pStyle w:val="Akapitzlist"/>
        <w:numPr>
          <w:ilvl w:val="0"/>
          <w:numId w:val="78"/>
        </w:numPr>
        <w:spacing w:before="120" w:after="120"/>
        <w:ind w:left="426" w:hanging="357"/>
        <w:contextualSpacing w:val="0"/>
        <w:jc w:val="both"/>
      </w:pPr>
      <w:r w:rsidRPr="00234984">
        <w:t xml:space="preserve">Beneficjent jest zobowiązany do wypełniania obowiązków informacyjnych i promocyjnych, </w:t>
      </w:r>
      <w:r w:rsidRPr="00234984">
        <w:br/>
        <w:t xml:space="preserve">w tym informowania społeczeństwa o dofinansowaniu projektu przez Unię Europejską, zgodnie z rozporządzeniem </w:t>
      </w:r>
      <w:r w:rsidR="00733BA4">
        <w:t>ogólnym</w:t>
      </w:r>
      <w:r w:rsidR="00733BA4" w:rsidRPr="00234984">
        <w:t xml:space="preserve"> </w:t>
      </w:r>
      <w:r w:rsidRPr="00234984">
        <w:t xml:space="preserve">(w szczególności z załącznikiem IX - Komunikacja i </w:t>
      </w:r>
      <w:r>
        <w:t>w</w:t>
      </w:r>
      <w:r w:rsidRPr="00234984">
        <w:t xml:space="preserve">idoczność) oraz zgodnie z załącznikiem </w:t>
      </w:r>
      <w:r w:rsidRPr="00E03ED6">
        <w:t xml:space="preserve">nr </w:t>
      </w:r>
      <w:r w:rsidR="00733BA4" w:rsidRPr="00E03ED6">
        <w:t>7</w:t>
      </w:r>
      <w:r w:rsidRPr="00E03ED6">
        <w:t xml:space="preserve"> do Umowy</w:t>
      </w:r>
      <w:r>
        <w:t xml:space="preserve"> - </w:t>
      </w:r>
      <w:r w:rsidR="002C4441" w:rsidRPr="002C4441">
        <w:t>Podstawowe obowiązki Beneficjenta programu Fundusze Europejskie dla Podlaskiego 2021-2027 w zakresie informacji i promocji</w:t>
      </w:r>
      <w:r>
        <w:t>.</w:t>
      </w:r>
    </w:p>
    <w:p w14:paraId="0021B885" w14:textId="5E617B19" w:rsidR="004A43C0" w:rsidRPr="00234984" w:rsidRDefault="004A43C0" w:rsidP="00CE0EFF">
      <w:pPr>
        <w:pStyle w:val="Akapitzlist"/>
        <w:numPr>
          <w:ilvl w:val="0"/>
          <w:numId w:val="78"/>
        </w:numPr>
        <w:spacing w:before="120" w:after="120"/>
        <w:ind w:left="426" w:hanging="357"/>
        <w:contextualSpacing w:val="0"/>
        <w:jc w:val="both"/>
      </w:pPr>
      <w:r w:rsidRPr="00234984">
        <w:t>W okresie realizacji Projektu</w:t>
      </w:r>
      <w:r>
        <w:t xml:space="preserve">, o którym mowa w </w:t>
      </w:r>
      <w:r w:rsidRPr="00E957BD">
        <w:rPr>
          <w:rFonts w:cstheme="minorHAnsi"/>
        </w:rPr>
        <w:t>§</w:t>
      </w:r>
      <w:r>
        <w:rPr>
          <w:rFonts w:cstheme="minorHAnsi"/>
        </w:rPr>
        <w:t xml:space="preserve"> 3 ust. 1 Beneficjent</w:t>
      </w:r>
      <w:r w:rsidRPr="00234984">
        <w:t xml:space="preserve"> jest zobowiązany do:</w:t>
      </w:r>
    </w:p>
    <w:p w14:paraId="28B084BC" w14:textId="52458AE9" w:rsidR="004A43C0" w:rsidRPr="00234984" w:rsidRDefault="004A43C0" w:rsidP="00CE0EFF">
      <w:pPr>
        <w:pStyle w:val="Akapitzlist"/>
        <w:numPr>
          <w:ilvl w:val="0"/>
          <w:numId w:val="80"/>
        </w:numPr>
        <w:spacing w:before="120" w:after="120"/>
        <w:ind w:left="851" w:hanging="357"/>
        <w:contextualSpacing w:val="0"/>
        <w:jc w:val="both"/>
      </w:pPr>
      <w:r w:rsidRPr="00234984">
        <w:t>umieszczania w widoczny</w:t>
      </w:r>
      <w:r w:rsidR="00BE77CA">
        <w:t>m</w:t>
      </w:r>
      <w:r w:rsidRPr="00234984">
        <w:t xml:space="preserve"> </w:t>
      </w:r>
      <w:r w:rsidR="00BE77CA">
        <w:t>miejscu</w:t>
      </w:r>
      <w:r w:rsidR="00BE77CA" w:rsidRPr="00234984">
        <w:t xml:space="preserve"> </w:t>
      </w:r>
      <w:r w:rsidRPr="00234984">
        <w:t xml:space="preserve">znaku Funduszy Europejskich, znaku barw Rzeczypospolitej Polskiej (jeśli dotyczy; wersja </w:t>
      </w:r>
      <w:proofErr w:type="spellStart"/>
      <w:r w:rsidRPr="00234984">
        <w:t>pełnokolorowa</w:t>
      </w:r>
      <w:proofErr w:type="spellEnd"/>
      <w:r w:rsidRPr="00234984">
        <w:t>)</w:t>
      </w:r>
      <w:r>
        <w:t xml:space="preserve">, </w:t>
      </w:r>
      <w:r w:rsidRPr="00234984">
        <w:t xml:space="preserve">znaku Unii Europejskiej </w:t>
      </w:r>
      <w:r>
        <w:t xml:space="preserve">oraz znaku Województwa Podlaskiego </w:t>
      </w:r>
      <w:r w:rsidRPr="00234984">
        <w:t>na:</w:t>
      </w:r>
    </w:p>
    <w:p w14:paraId="16E0DF8A" w14:textId="77777777" w:rsidR="004A43C0" w:rsidRPr="00234984" w:rsidRDefault="004A43C0" w:rsidP="00CE0EFF">
      <w:pPr>
        <w:pStyle w:val="Akapitzlist"/>
        <w:numPr>
          <w:ilvl w:val="0"/>
          <w:numId w:val="82"/>
        </w:numPr>
        <w:spacing w:before="120" w:after="120"/>
        <w:ind w:left="1276" w:hanging="357"/>
        <w:contextualSpacing w:val="0"/>
        <w:jc w:val="both"/>
      </w:pPr>
      <w:r w:rsidRPr="00234984">
        <w:lastRenderedPageBreak/>
        <w:t>wszystkich prowadzonych działaniach informacyjnych i promocyjnych dotyczących Projektu,</w:t>
      </w:r>
    </w:p>
    <w:p w14:paraId="4BEC7EAF" w14:textId="77777777" w:rsidR="004A43C0" w:rsidRPr="00234984" w:rsidRDefault="004A43C0" w:rsidP="00CE0EFF">
      <w:pPr>
        <w:pStyle w:val="Akapitzlist"/>
        <w:numPr>
          <w:ilvl w:val="0"/>
          <w:numId w:val="82"/>
        </w:numPr>
        <w:spacing w:before="120" w:after="120"/>
        <w:ind w:left="1276" w:hanging="357"/>
        <w:contextualSpacing w:val="0"/>
        <w:jc w:val="both"/>
      </w:pPr>
      <w:r w:rsidRPr="00234984">
        <w:t xml:space="preserve">wszystkich dokumentach i materiałach (m.in. produkty drukowane lub </w:t>
      </w:r>
      <w:proofErr w:type="gramStart"/>
      <w:r w:rsidRPr="00234984">
        <w:t>cyfrowe)  podawanych</w:t>
      </w:r>
      <w:proofErr w:type="gramEnd"/>
      <w:r w:rsidRPr="00234984">
        <w:t xml:space="preserve"> do wiadomości publicznej,</w:t>
      </w:r>
    </w:p>
    <w:p w14:paraId="4AC4D957" w14:textId="77777777" w:rsidR="004A43C0" w:rsidRPr="00234984" w:rsidRDefault="004A43C0" w:rsidP="00E03ED6">
      <w:pPr>
        <w:pStyle w:val="Akapitzlist"/>
        <w:numPr>
          <w:ilvl w:val="0"/>
          <w:numId w:val="82"/>
        </w:numPr>
        <w:spacing w:before="120" w:after="120"/>
        <w:ind w:left="1276" w:hanging="357"/>
        <w:contextualSpacing w:val="0"/>
        <w:jc w:val="both"/>
      </w:pPr>
      <w:r w:rsidRPr="00234984">
        <w:t>wszystkich dokumentach i materiałach dla osób i podmiotów uczestniczących w Projekcie,</w:t>
      </w:r>
    </w:p>
    <w:p w14:paraId="7CD2A94E" w14:textId="4817B781" w:rsidR="004A43C0" w:rsidRPr="00234984" w:rsidRDefault="004A43C0" w:rsidP="00995FC7">
      <w:pPr>
        <w:pStyle w:val="Akapitzlist"/>
        <w:numPr>
          <w:ilvl w:val="0"/>
          <w:numId w:val="82"/>
        </w:numPr>
        <w:spacing w:after="120" w:line="276" w:lineRule="auto"/>
        <w:ind w:left="1276"/>
        <w:contextualSpacing w:val="0"/>
        <w:jc w:val="both"/>
      </w:pPr>
      <w:r w:rsidRPr="00234984">
        <w:t>produktach, sprzęcie, pojazdach, aparaturze itp., powstałych lub zakupionych z Projektu, poprzez umieszczenie trwałego oznakowania</w:t>
      </w:r>
      <w:r w:rsidR="00995FC7">
        <w:t xml:space="preserve"> </w:t>
      </w:r>
      <w:r w:rsidRPr="00234984">
        <w:t>w postaci naklejek</w:t>
      </w:r>
      <w:r>
        <w:t>;</w:t>
      </w:r>
    </w:p>
    <w:p w14:paraId="38B61936" w14:textId="20BBCB6B" w:rsidR="004A43C0" w:rsidRPr="00234984" w:rsidRDefault="004A43C0" w:rsidP="00C04850">
      <w:pPr>
        <w:pStyle w:val="Akapitzlist"/>
        <w:numPr>
          <w:ilvl w:val="0"/>
          <w:numId w:val="80"/>
        </w:numPr>
        <w:spacing w:before="120" w:after="120"/>
        <w:ind w:left="851" w:hanging="357"/>
        <w:contextualSpacing w:val="0"/>
        <w:jc w:val="both"/>
      </w:pPr>
      <w:r w:rsidRPr="00234984">
        <w:t>umieszczenia w miejscu realizacji Projektu</w:t>
      </w:r>
      <w:r>
        <w:t xml:space="preserve">, </w:t>
      </w:r>
      <w:r w:rsidRPr="00E06F73">
        <w:t xml:space="preserve">w przypadku projektów, których </w:t>
      </w:r>
      <w:r>
        <w:t>całkowity</w:t>
      </w:r>
      <w:r w:rsidRPr="00E06F73">
        <w:t xml:space="preserve"> koszt przekracza 500 000 EUR</w:t>
      </w:r>
      <w:r>
        <w:rPr>
          <w:rStyle w:val="Odwoanieprzypisudolnego"/>
        </w:rPr>
        <w:footnoteReference w:id="8"/>
      </w:r>
      <w:r>
        <w:t>,</w:t>
      </w:r>
      <w:r w:rsidRPr="00E06F73">
        <w:t xml:space="preserve"> </w:t>
      </w:r>
      <w:r>
        <w:t>t</w:t>
      </w:r>
      <w:r w:rsidRPr="00234984">
        <w:t>rwałej tablicy informacyjnej podkreślającej fakt otrzymania dofinansowania z UE, niezwłocznie po rozpoczęciu fizycznej realizacji Projektu obejmującego inwestycje rzeczowe lub zainstalowani</w:t>
      </w:r>
      <w:r w:rsidR="00BE77CA">
        <w:t>e</w:t>
      </w:r>
      <w:r w:rsidRPr="00234984">
        <w:t xml:space="preserve"> zakupionego sprzętu</w:t>
      </w:r>
      <w:r>
        <w:t>.</w:t>
      </w:r>
      <w:r w:rsidRPr="00234984">
        <w:t xml:space="preserve"> W przypadku, </w:t>
      </w:r>
      <w:proofErr w:type="gramStart"/>
      <w:r w:rsidRPr="00234984">
        <w:t>gdy  miejsce</w:t>
      </w:r>
      <w:proofErr w:type="gramEnd"/>
      <w:r w:rsidRPr="00234984">
        <w:t xml:space="preserve"> realizacji Projektu nie zapewnia swobodnego dotarcia do ogółu społeczeństwa z informacją o realizacji tego Projektu, umiejscowienie tablicy powinno być uzgodnione z IZ. Tablica musi być umieszczona niezwłocznie po rozpoczęciu fizycznej realizacji Projektu lub zainstalowaniu zakupionego sprzętu</w:t>
      </w:r>
      <w:r w:rsidR="00794AF1">
        <w:t xml:space="preserve"> i utrzymana</w:t>
      </w:r>
      <w:r w:rsidRPr="00234984">
        <w:t xml:space="preserve"> aż do końca okresu</w:t>
      </w:r>
      <w:r>
        <w:t xml:space="preserve"> </w:t>
      </w:r>
      <w:r w:rsidRPr="00234984">
        <w:t>trwałości Projektu</w:t>
      </w:r>
      <w:r>
        <w:t>;</w:t>
      </w:r>
    </w:p>
    <w:p w14:paraId="3CF1FA78" w14:textId="77777777" w:rsidR="004A43C0" w:rsidRDefault="004A43C0" w:rsidP="00E03ED6">
      <w:pPr>
        <w:pStyle w:val="Akapitzlist"/>
        <w:numPr>
          <w:ilvl w:val="0"/>
          <w:numId w:val="80"/>
        </w:numPr>
        <w:spacing w:before="120" w:after="120"/>
        <w:ind w:left="851" w:hanging="357"/>
        <w:contextualSpacing w:val="0"/>
        <w:jc w:val="both"/>
      </w:pPr>
      <w:r w:rsidRPr="00234984">
        <w:t>w przypadku projektów innych niż te, o których mowa w pkt 2, umieszczenia w widocznym miejscu realizacji Projektu przynajmniej jednego trwałego plakatu o minimalnym formacie A3 lub podobnej wielkości elektronicznego wyświetlacza, podkreślającego fakt otrzymania dofinansowania z UE</w:t>
      </w:r>
      <w:r>
        <w:t>;</w:t>
      </w:r>
    </w:p>
    <w:p w14:paraId="2A229CDF" w14:textId="389F866A" w:rsidR="004A43C0" w:rsidRDefault="004A43C0" w:rsidP="00E03ED6">
      <w:pPr>
        <w:pStyle w:val="Akapitzlist"/>
        <w:numPr>
          <w:ilvl w:val="0"/>
          <w:numId w:val="80"/>
        </w:numPr>
        <w:spacing w:before="120" w:after="120"/>
        <w:ind w:left="851"/>
        <w:contextualSpacing w:val="0"/>
        <w:jc w:val="both"/>
      </w:pPr>
      <w:r w:rsidRPr="00CB34EC">
        <w:t xml:space="preserve">umieszczenia krótkiego opisu Projektu na oficjalnej stronie internetowej Beneficjenta, jeśli ją posiada </w:t>
      </w:r>
      <w:r w:rsidR="0077489D">
        <w:t>i</w:t>
      </w:r>
      <w:r w:rsidRPr="00CB34EC">
        <w:t xml:space="preserve"> na jego stronach mediów społecznościowych.</w:t>
      </w:r>
      <w:r>
        <w:t xml:space="preserve"> </w:t>
      </w:r>
      <w:r w:rsidRPr="00CB34EC">
        <w:t>Opis zostanie zamieszczony pod adresem</w:t>
      </w:r>
      <w:r>
        <w:t>: ……………………………………………………………………………………….</w:t>
      </w:r>
    </w:p>
    <w:p w14:paraId="0CE8D13C" w14:textId="77777777" w:rsidR="004A43C0" w:rsidRPr="00431A02" w:rsidRDefault="004A43C0" w:rsidP="00E03ED6">
      <w:pPr>
        <w:pStyle w:val="Akapitzlist"/>
        <w:spacing w:before="120" w:after="120"/>
        <w:jc w:val="both"/>
      </w:pPr>
      <w:r w:rsidRPr="00CB34EC">
        <w:t>Opis projektu musi zawierać:</w:t>
      </w:r>
      <w:r>
        <w:t xml:space="preserve"> </w:t>
      </w:r>
    </w:p>
    <w:p w14:paraId="5AAFA371"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tytuł projektu lub jego skróconą nazwę,</w:t>
      </w:r>
    </w:p>
    <w:p w14:paraId="1F1E0C2E" w14:textId="77777777" w:rsidR="004A43C0" w:rsidRDefault="004A43C0" w:rsidP="00E03ED6">
      <w:pPr>
        <w:numPr>
          <w:ilvl w:val="1"/>
          <w:numId w:val="80"/>
        </w:numPr>
        <w:spacing w:before="120" w:after="120"/>
        <w:ind w:left="1276"/>
        <w:jc w:val="both"/>
        <w:rPr>
          <w:color w:val="000000" w:themeColor="text1"/>
        </w:rPr>
      </w:pPr>
      <w:r w:rsidRPr="007242A8">
        <w:rPr>
          <w:color w:val="000000" w:themeColor="text1"/>
        </w:rPr>
        <w:t>podkreślenie faktu otrzymania wsparcia finansowego z Unii Europejskiej przez zamieszczenie znaku Funduszy Europejskich, znaku barw Rzeczypospolitej Polskiej</w:t>
      </w:r>
      <w:r>
        <w:rPr>
          <w:color w:val="000000" w:themeColor="text1"/>
        </w:rPr>
        <w:t>,</w:t>
      </w:r>
      <w:r w:rsidRPr="007242A8">
        <w:rPr>
          <w:color w:val="000000" w:themeColor="text1"/>
        </w:rPr>
        <w:t xml:space="preserve"> znaku Unii Europejskiej</w:t>
      </w:r>
      <w:r>
        <w:rPr>
          <w:color w:val="000000" w:themeColor="text1"/>
        </w:rPr>
        <w:t xml:space="preserve"> i znaku Województwa Podlaskiego</w:t>
      </w:r>
      <w:r w:rsidRPr="007242A8">
        <w:rPr>
          <w:color w:val="000000" w:themeColor="text1"/>
        </w:rPr>
        <w:t>,</w:t>
      </w:r>
    </w:p>
    <w:p w14:paraId="5EC60A4A"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zadania, działania, które będą realizowane w ramach projektu (opis, co zostanie zrobione, zakupione etc.),</w:t>
      </w:r>
    </w:p>
    <w:p w14:paraId="6E85A0F5"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grupy docelowe (do kogo skierowany jest projekt, kto z niego skorzysta),</w:t>
      </w:r>
    </w:p>
    <w:p w14:paraId="177CBC4F"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 xml:space="preserve">cel lub cele projektu, </w:t>
      </w:r>
    </w:p>
    <w:p w14:paraId="2750EC5B"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efekty, rezultaty projektu (jeśli opis zadań, działań nie zawiera opisu efektów, rezultatów),</w:t>
      </w:r>
    </w:p>
    <w:p w14:paraId="668827BD"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wartość projektu (</w:t>
      </w:r>
      <w:r>
        <w:rPr>
          <w:color w:val="000000" w:themeColor="text1"/>
        </w:rPr>
        <w:t>całkowity</w:t>
      </w:r>
      <w:r w:rsidRPr="00234984">
        <w:rPr>
          <w:color w:val="000000" w:themeColor="text1"/>
        </w:rPr>
        <w:t xml:space="preserve"> koszt projektu),</w:t>
      </w:r>
    </w:p>
    <w:p w14:paraId="38BE16C7" w14:textId="77777777" w:rsidR="001B031C" w:rsidRDefault="004A43C0" w:rsidP="00E03ED6">
      <w:pPr>
        <w:numPr>
          <w:ilvl w:val="1"/>
          <w:numId w:val="80"/>
        </w:numPr>
        <w:spacing w:before="120" w:after="120"/>
        <w:ind w:left="1276"/>
        <w:jc w:val="both"/>
        <w:rPr>
          <w:color w:val="000000" w:themeColor="text1"/>
        </w:rPr>
      </w:pPr>
      <w:r w:rsidRPr="00234984">
        <w:rPr>
          <w:color w:val="000000" w:themeColor="text1"/>
        </w:rPr>
        <w:t>wysokość wkładu Funduszy Europejskich</w:t>
      </w:r>
      <w:r w:rsidR="001B031C">
        <w:rPr>
          <w:color w:val="000000" w:themeColor="text1"/>
        </w:rPr>
        <w:t>,</w:t>
      </w:r>
    </w:p>
    <w:p w14:paraId="10695ED8" w14:textId="0B192CCA" w:rsidR="004A43C0" w:rsidRPr="00234984" w:rsidRDefault="001B031C" w:rsidP="00E03ED6">
      <w:pPr>
        <w:numPr>
          <w:ilvl w:val="1"/>
          <w:numId w:val="80"/>
        </w:numPr>
        <w:spacing w:before="120" w:after="120"/>
        <w:ind w:left="1276"/>
        <w:jc w:val="both"/>
        <w:rPr>
          <w:color w:val="000000" w:themeColor="text1"/>
        </w:rPr>
      </w:pPr>
      <w:r>
        <w:rPr>
          <w:color w:val="000000" w:themeColor="text1"/>
        </w:rPr>
        <w:t xml:space="preserve"> </w:t>
      </w:r>
      <w:r w:rsidRPr="001B031C">
        <w:rPr>
          <w:color w:val="000000" w:themeColor="text1"/>
        </w:rPr>
        <w:t>hasztag #FunduszeUE lub #FunduszeEuropejskie</w:t>
      </w:r>
      <w:r w:rsidR="004A43C0">
        <w:rPr>
          <w:color w:val="000000" w:themeColor="text1"/>
        </w:rPr>
        <w:t>;</w:t>
      </w:r>
    </w:p>
    <w:p w14:paraId="7D9849A8" w14:textId="49B5F134" w:rsidR="004A43C0" w:rsidRDefault="004A43C0" w:rsidP="003317CB">
      <w:pPr>
        <w:numPr>
          <w:ilvl w:val="0"/>
          <w:numId w:val="80"/>
        </w:numPr>
        <w:spacing w:before="120" w:after="120"/>
        <w:ind w:left="851"/>
        <w:jc w:val="both"/>
      </w:pPr>
      <w:r w:rsidRPr="007242A8">
        <w:rPr>
          <w:bCs/>
        </w:rPr>
        <w:lastRenderedPageBreak/>
        <w:t>Jeżeli projekt ma znaczenie strategiczne</w:t>
      </w:r>
      <w:r w:rsidRPr="00234984">
        <w:rPr>
          <w:rStyle w:val="Odwoanieprzypisudolnego"/>
        </w:rPr>
        <w:footnoteReference w:id="9"/>
      </w:r>
      <w:r w:rsidRPr="007242A8">
        <w:rPr>
          <w:bCs/>
        </w:rPr>
        <w:t xml:space="preserve"> lub jego </w:t>
      </w:r>
      <w:r>
        <w:rPr>
          <w:bCs/>
        </w:rPr>
        <w:t>całkowity</w:t>
      </w:r>
      <w:r w:rsidRPr="007242A8">
        <w:rPr>
          <w:bCs/>
        </w:rPr>
        <w:t xml:space="preserve"> koszt przekracza 10 mln euro</w:t>
      </w:r>
      <w:r w:rsidRPr="007242A8">
        <w:rPr>
          <w:rStyle w:val="Odwoanieprzypisudolnego"/>
          <w:bCs/>
        </w:rPr>
        <w:footnoteReference w:id="10"/>
      </w:r>
      <w:r w:rsidRPr="007242A8">
        <w:rPr>
          <w:bCs/>
        </w:rPr>
        <w:t xml:space="preserve">, </w:t>
      </w:r>
      <w:r w:rsidRPr="00CA4CB4">
        <w:rPr>
          <w:b/>
          <w:bCs/>
        </w:rPr>
        <w:t>zorganizowania wydarzenia lub działania informacyjno-promocyjnego</w:t>
      </w:r>
      <w:r w:rsidRPr="007242A8">
        <w:rPr>
          <w:b/>
        </w:rPr>
        <w:t xml:space="preserve"> </w:t>
      </w:r>
      <w:r w:rsidRPr="007242A8">
        <w:rPr>
          <w:bCs/>
        </w:rPr>
        <w:t>(np. konferencję prasową, wydarzenie promujące projekt, prezentację projektu na targach branżowych)</w:t>
      </w:r>
      <w:r w:rsidRPr="007242A8">
        <w:rPr>
          <w:b/>
        </w:rPr>
        <w:t xml:space="preserve"> </w:t>
      </w:r>
      <w:r w:rsidRPr="00CA4CB4">
        <w:rPr>
          <w:b/>
        </w:rPr>
        <w:t xml:space="preserve">w </w:t>
      </w:r>
      <w:r w:rsidRPr="00CA4CB4">
        <w:rPr>
          <w:b/>
          <w:bCs/>
        </w:rPr>
        <w:t>ważnym momencie realizacji projektu</w:t>
      </w:r>
      <w:r w:rsidRPr="007242A8">
        <w:rPr>
          <w:b/>
        </w:rPr>
        <w:t>,</w:t>
      </w:r>
      <w:r w:rsidRPr="007242A8">
        <w:rPr>
          <w:bCs/>
        </w:rPr>
        <w:t xml:space="preserve"> np. na otwarcie </w:t>
      </w:r>
      <w:r>
        <w:rPr>
          <w:bCs/>
        </w:rPr>
        <w:t>P</w:t>
      </w:r>
      <w:r w:rsidRPr="007242A8">
        <w:rPr>
          <w:bCs/>
        </w:rPr>
        <w:t xml:space="preserve">rojektu, zakończenie </w:t>
      </w:r>
      <w:r>
        <w:rPr>
          <w:bCs/>
        </w:rPr>
        <w:t>P</w:t>
      </w:r>
      <w:r w:rsidRPr="007242A8">
        <w:rPr>
          <w:bCs/>
        </w:rPr>
        <w:t xml:space="preserve">rojektu lub jego ważnego etapu np. rozpoczęcie inwestycji, oddanie inwestycji do użytkowania itp. </w:t>
      </w:r>
      <w:r w:rsidRPr="00234984">
        <w:t xml:space="preserve">Do udziału w wydarzeniu informacyjno-promocyjnym należy zaprosić z co najmniej 4-tygodniowym wyprzedzeniem przedstawicieli </w:t>
      </w:r>
      <w:r>
        <w:t>IZ</w:t>
      </w:r>
      <w:r w:rsidRPr="00234984">
        <w:t xml:space="preserve"> i </w:t>
      </w:r>
      <w:r>
        <w:t>KE</w:t>
      </w:r>
      <w:r w:rsidRPr="00234984">
        <w:t xml:space="preserve"> za pośrednictwem poczty elektronicznej </w:t>
      </w:r>
      <w:hyperlink r:id="rId10" w:history="1">
        <w:r w:rsidR="00E111BB" w:rsidRPr="00D542E9">
          <w:rPr>
            <w:rStyle w:val="Hipercze"/>
          </w:rPr>
          <w:t>funduszeUE@podlaskie.eu</w:t>
        </w:r>
      </w:hyperlink>
      <w:r w:rsidR="00E111BB">
        <w:t xml:space="preserve"> </w:t>
      </w:r>
      <w:r w:rsidRPr="00CA4CB4">
        <w:t>oraz</w:t>
      </w:r>
      <w:r>
        <w:t xml:space="preserve"> </w:t>
      </w:r>
      <w:hyperlink r:id="rId11" w:history="1">
        <w:r w:rsidR="00E111BB" w:rsidRPr="00D542E9">
          <w:rPr>
            <w:rStyle w:val="Hipercze"/>
          </w:rPr>
          <w:t>regio-poland@ec.europa.eu</w:t>
        </w:r>
      </w:hyperlink>
      <w:r w:rsidRPr="00CA4CB4">
        <w:t xml:space="preserve">. </w:t>
      </w:r>
    </w:p>
    <w:p w14:paraId="564EA4F8" w14:textId="77777777" w:rsidR="004A43C0" w:rsidRPr="00234984" w:rsidRDefault="004A43C0" w:rsidP="00E03ED6">
      <w:pPr>
        <w:numPr>
          <w:ilvl w:val="0"/>
          <w:numId w:val="80"/>
        </w:numPr>
        <w:spacing w:before="120" w:after="120"/>
        <w:ind w:left="851"/>
        <w:jc w:val="both"/>
      </w:pPr>
      <w:r w:rsidRPr="00234984">
        <w:t>dokumentowania działań informacyjnych i promocyjnych prowadzonych w ramach Projektu.</w:t>
      </w:r>
    </w:p>
    <w:p w14:paraId="221BB083" w14:textId="228EF185" w:rsidR="004A43C0" w:rsidRPr="00234984" w:rsidRDefault="004A43C0" w:rsidP="00E03ED6">
      <w:pPr>
        <w:pStyle w:val="Akapitzlist"/>
        <w:numPr>
          <w:ilvl w:val="0"/>
          <w:numId w:val="78"/>
        </w:numPr>
        <w:spacing w:before="120" w:after="120"/>
        <w:ind w:left="426"/>
        <w:contextualSpacing w:val="0"/>
        <w:jc w:val="both"/>
      </w:pPr>
      <w:r w:rsidRPr="00234984">
        <w:t xml:space="preserve">Beneficjent, który realizuje Projekt o całkowitym koszcie przekraczającym </w:t>
      </w:r>
      <w:proofErr w:type="gramStart"/>
      <w:r w:rsidRPr="00234984">
        <w:t>5  mln</w:t>
      </w:r>
      <w:proofErr w:type="gramEnd"/>
      <w:r w:rsidRPr="00234984">
        <w:t xml:space="preserve"> EUR</w:t>
      </w:r>
      <w:r w:rsidRPr="00431A02">
        <w:rPr>
          <w:vertAlign w:val="superscript"/>
        </w:rPr>
        <w:footnoteReference w:id="11"/>
      </w:r>
      <w:r w:rsidRPr="00234984">
        <w:t xml:space="preserve"> informuje IZ o:</w:t>
      </w:r>
    </w:p>
    <w:p w14:paraId="1B4F5314" w14:textId="77777777" w:rsidR="004A43C0" w:rsidRPr="00234984" w:rsidRDefault="004A43C0" w:rsidP="00E03ED6">
      <w:pPr>
        <w:pStyle w:val="Akapitzlist"/>
        <w:numPr>
          <w:ilvl w:val="0"/>
          <w:numId w:val="79"/>
        </w:numPr>
        <w:spacing w:before="120" w:after="120"/>
        <w:ind w:left="709" w:hanging="284"/>
        <w:contextualSpacing w:val="0"/>
        <w:jc w:val="both"/>
        <w:rPr>
          <w:lang w:bidi="pl-PL"/>
        </w:rPr>
      </w:pPr>
      <w:r w:rsidRPr="00234984">
        <w:rPr>
          <w:lang w:bidi="pl-PL"/>
        </w:rPr>
        <w:t xml:space="preserve">planowanych wydarzeniach informacyjno-promocyjnych związanych z Projektem, </w:t>
      </w:r>
    </w:p>
    <w:p w14:paraId="4D32F6AA" w14:textId="77777777" w:rsidR="004A43C0" w:rsidRPr="00234984" w:rsidRDefault="004A43C0" w:rsidP="00E03ED6">
      <w:pPr>
        <w:pStyle w:val="Akapitzlist"/>
        <w:numPr>
          <w:ilvl w:val="0"/>
          <w:numId w:val="79"/>
        </w:numPr>
        <w:spacing w:before="120" w:after="120"/>
        <w:ind w:left="709" w:hanging="284"/>
        <w:contextualSpacing w:val="0"/>
        <w:jc w:val="both"/>
        <w:rPr>
          <w:lang w:bidi="pl-PL"/>
        </w:rPr>
      </w:pPr>
      <w:r w:rsidRPr="00234984">
        <w:rPr>
          <w:lang w:bidi="pl-PL"/>
        </w:rPr>
        <w:t>innych planowanych wydarzeniach i istotnych okolicznościach związanych z realizacją Projektu, które mogą mieć znaczenie dla opinii publicznej i mogą służyć budowaniu marki Funduszy Europejskich</w:t>
      </w:r>
      <w:r w:rsidRPr="00234984">
        <w:rPr>
          <w:rStyle w:val="Odwoanieprzypisudolnego"/>
          <w:lang w:bidi="pl-PL"/>
        </w:rPr>
        <w:footnoteReference w:id="12"/>
      </w:r>
      <w:r w:rsidRPr="00234984">
        <w:rPr>
          <w:lang w:bidi="pl-PL"/>
        </w:rPr>
        <w:t>.</w:t>
      </w:r>
    </w:p>
    <w:p w14:paraId="372DADC7" w14:textId="7739788B" w:rsidR="004A43C0" w:rsidRPr="00234984" w:rsidRDefault="004A43C0" w:rsidP="00C04850">
      <w:pPr>
        <w:pStyle w:val="Akapitzlist"/>
        <w:numPr>
          <w:ilvl w:val="0"/>
          <w:numId w:val="78"/>
        </w:numPr>
        <w:spacing w:before="120" w:after="120"/>
        <w:ind w:left="426"/>
        <w:contextualSpacing w:val="0"/>
        <w:jc w:val="both"/>
      </w:pPr>
      <w:r w:rsidRPr="00234984">
        <w:t xml:space="preserve">Beneficjent przekazuje informacje o planowanych wydarzeniach, o których mowa w ust. 3, na co najmniej 14 dni przed wydarzeniem za pośrednictwem poczty elektronicznej na adres IZ </w:t>
      </w:r>
      <w:hyperlink r:id="rId12" w:history="1">
        <w:r w:rsidR="00E111BB" w:rsidRPr="00D542E9">
          <w:rPr>
            <w:rStyle w:val="Hipercze"/>
          </w:rPr>
          <w:t>funduszeUE@podlaskie.eu</w:t>
        </w:r>
      </w:hyperlink>
      <w:r w:rsidR="00E111BB">
        <w:rPr>
          <w:color w:val="4472C4"/>
        </w:rPr>
        <w:t xml:space="preserve">. </w:t>
      </w:r>
      <w:r w:rsidRPr="00234984">
        <w:t xml:space="preserve">Informacja powinna wskazywać dane kontaktowe osób ze strony Beneficjenta zaangażowanych w wydarzenie. </w:t>
      </w:r>
    </w:p>
    <w:p w14:paraId="6E7072D9" w14:textId="77777777" w:rsidR="004A43C0" w:rsidRPr="00234984" w:rsidRDefault="004A43C0" w:rsidP="00E03ED6">
      <w:pPr>
        <w:pStyle w:val="Akapitzlist"/>
        <w:numPr>
          <w:ilvl w:val="0"/>
          <w:numId w:val="78"/>
        </w:numPr>
        <w:spacing w:before="120" w:after="120"/>
        <w:ind w:left="426"/>
        <w:contextualSpacing w:val="0"/>
        <w:jc w:val="both"/>
      </w:pPr>
      <w:r w:rsidRPr="00234984">
        <w:t xml:space="preserve">Każdorazowo na prośbę IZ, Beneficjent jest zobowiązany do zorganizowania wspólnego wydarzenia informacyjno-promocyjnego dla mediów (np. briefingu prasowego, konferencji prasowej) z przedstawicielami IZ. </w:t>
      </w:r>
    </w:p>
    <w:p w14:paraId="6AF2DA94" w14:textId="77777777" w:rsidR="004A43C0" w:rsidRPr="00391078" w:rsidRDefault="004A43C0" w:rsidP="00E03ED6">
      <w:pPr>
        <w:pStyle w:val="Akapitzlist"/>
        <w:numPr>
          <w:ilvl w:val="0"/>
          <w:numId w:val="78"/>
        </w:numPr>
        <w:spacing w:before="120" w:after="120"/>
        <w:ind w:left="426"/>
        <w:contextualSpacing w:val="0"/>
        <w:jc w:val="both"/>
      </w:pPr>
      <w:r w:rsidRPr="00391078">
        <w:t>Jeśli Beneficjent realizuje projekty, w których przewidziany jest udział uczestników projektu</w:t>
      </w:r>
      <w:r w:rsidRPr="00FF074D">
        <w:rPr>
          <w:vertAlign w:val="superscript"/>
        </w:rPr>
        <w:footnoteReference w:id="13"/>
      </w:r>
      <w:r w:rsidRPr="00391078">
        <w:t>, Beneficjent zobowiązany jest do rzetelnego i regularnego wprowadzania aktualnych danych do wyszukiwarki wsparcia dla potencjalnych beneficjentów i uczestników projektów, dostępnej na Portalu Funduszy Europejskich</w:t>
      </w:r>
    </w:p>
    <w:p w14:paraId="01B84167" w14:textId="74E4FD47" w:rsidR="004A43C0" w:rsidRPr="00431A02" w:rsidRDefault="004A43C0" w:rsidP="00BF7768">
      <w:pPr>
        <w:pStyle w:val="Akapitzlist"/>
        <w:numPr>
          <w:ilvl w:val="0"/>
          <w:numId w:val="78"/>
        </w:numPr>
        <w:spacing w:before="120" w:after="120"/>
        <w:ind w:left="426"/>
        <w:contextualSpacing w:val="0"/>
        <w:jc w:val="both"/>
      </w:pPr>
      <w:r w:rsidRPr="00234984">
        <w:t xml:space="preserve">W przypadku niewywiązania się Beneficjenta z obowiązków </w:t>
      </w:r>
      <w:r w:rsidRPr="00C272BC">
        <w:t xml:space="preserve">określonych </w:t>
      </w:r>
      <w:r w:rsidRPr="00E03ED6">
        <w:t>w ust. 2 pkt 1 lit. a) - c) oraz pkt 2-5</w:t>
      </w:r>
      <w:r w:rsidRPr="00C272BC">
        <w:t>, IZ</w:t>
      </w:r>
      <w:r w:rsidRPr="00234984">
        <w:t xml:space="preserve"> wzywa Beneficjenta do podjęcia działań zaradczych w terminie i na warunkach określonych w wezwaniu. W przypadku braku wykonania przez </w:t>
      </w:r>
      <w:proofErr w:type="gramStart"/>
      <w:r w:rsidRPr="00234984">
        <w:t>Beneficjenta  działań</w:t>
      </w:r>
      <w:proofErr w:type="gramEnd"/>
      <w:r w:rsidRPr="00234984">
        <w:t xml:space="preserve"> zaradczych, o których mowa w wezwaniu, IZ pomniejsza maksymalną kwotę dofinansowania, o której mowa w §</w:t>
      </w:r>
      <w:r>
        <w:t xml:space="preserve"> 2 ust. 5 </w:t>
      </w:r>
      <w:r w:rsidRPr="00234984">
        <w:t xml:space="preserve">o wartość nie większą niż 3 % tego dofinansowania, zgodnie z wykazem pomniejszenia wartości dofinansowania projektu w zakresie obowiązków komunikacyjnych, który stanowi załącznik </w:t>
      </w:r>
      <w:r w:rsidRPr="00431A02">
        <w:t>nr</w:t>
      </w:r>
      <w:r>
        <w:t xml:space="preserve"> </w:t>
      </w:r>
      <w:r w:rsidR="00036AD2">
        <w:t xml:space="preserve">8 </w:t>
      </w:r>
      <w:r w:rsidRPr="00431A02">
        <w:t>do Umowy</w:t>
      </w:r>
      <w:r w:rsidRPr="00234984">
        <w:t xml:space="preserve">. W takim przypadku </w:t>
      </w:r>
      <w:r>
        <w:t>IZ</w:t>
      </w:r>
      <w:r w:rsidRPr="00234984">
        <w:t xml:space="preserve"> w drodze jednostronnego oświadczenia woli, </w:t>
      </w:r>
      <w:r w:rsidRPr="00234984">
        <w:lastRenderedPageBreak/>
        <w:t>które jest wiążące dla Beneficjenta, dokona zmiany maksymalnej kwoty dofinansowania, o której mowa w §</w:t>
      </w:r>
      <w:r>
        <w:t>2 ust. 5</w:t>
      </w:r>
      <w:r w:rsidRPr="00234984">
        <w:t xml:space="preserve"> o czym poinformuje Beneficjenta w formie pisemnej lub elektronicznej, wzywając go jednocześnie do odpowiedniej zmiany Harmonogramu Projektu/Płatności. Jeżeli w wyniku pomniejszenia dofina</w:t>
      </w:r>
      <w:r>
        <w:t>n</w:t>
      </w:r>
      <w:r w:rsidRPr="00234984">
        <w:t xml:space="preserve">sowania okaże się, że Beneficjent otrzymał środki w kwocie wyższej niż maksymalna wysokość dofinansowania, o której mowa w zdaniu poprzednim, różnica podlega zwrotowi bez odsetek w terminie i na zasadach określonych przez </w:t>
      </w:r>
      <w:r>
        <w:t>IZ</w:t>
      </w:r>
      <w:r w:rsidRPr="00234984">
        <w:t>. Po bezskutecznym upływie terminu do zwrotu, następuje on w trybie i na zasadach określonych w art. 207 u</w:t>
      </w:r>
      <w:r>
        <w:t>stawy o finansach publicznych</w:t>
      </w:r>
      <w:r w:rsidRPr="00234984">
        <w:t>.</w:t>
      </w:r>
    </w:p>
    <w:p w14:paraId="7D82A65C" w14:textId="5DA1491F" w:rsidR="00BE77CA" w:rsidRPr="00431A02" w:rsidRDefault="004A43C0" w:rsidP="00BE77CA">
      <w:pPr>
        <w:pStyle w:val="Akapitzlist"/>
        <w:numPr>
          <w:ilvl w:val="0"/>
          <w:numId w:val="78"/>
        </w:numPr>
        <w:spacing w:before="120" w:after="120"/>
        <w:ind w:left="426"/>
        <w:contextualSpacing w:val="0"/>
        <w:jc w:val="both"/>
      </w:pPr>
      <w:r w:rsidRPr="00234984">
        <w:t xml:space="preserve">W przypadku stworzenia przez osobę trzecią utworów, w rozumieniu art.1 ustawy z dnia 4 lutego 1994 r. o </w:t>
      </w:r>
      <w:r w:rsidR="00794AF1">
        <w:t>p</w:t>
      </w:r>
      <w:r w:rsidRPr="00234984">
        <w:t>raw</w:t>
      </w:r>
      <w:r w:rsidR="00794AF1">
        <w:t>ie</w:t>
      </w:r>
      <w:r w:rsidRPr="00234984">
        <w:t xml:space="preserve"> autorsk</w:t>
      </w:r>
      <w:r w:rsidR="00794AF1">
        <w:t>im</w:t>
      </w:r>
      <w:r w:rsidRPr="00234984">
        <w:t xml:space="preserve"> i prawach pokrewnych, związanych z komunikacją i widocznością (np. zdjęcia, filmy, broszury, ulotki, prezentacje multimedialne nt. Projektu), powstałych w ramach Projektu Beneficjent zobowiązuje się do uzyskania od tej osoby majątkowych praw autorskich do tych utworów</w:t>
      </w:r>
      <w:r w:rsidR="00292B16">
        <w:t>.</w:t>
      </w:r>
    </w:p>
    <w:p w14:paraId="00441B14" w14:textId="74EAA3ED" w:rsidR="004A43C0" w:rsidRPr="00431A02" w:rsidRDefault="004A43C0" w:rsidP="00C04850">
      <w:pPr>
        <w:pStyle w:val="Akapitzlist"/>
        <w:numPr>
          <w:ilvl w:val="0"/>
          <w:numId w:val="78"/>
        </w:numPr>
        <w:spacing w:before="120" w:after="120"/>
        <w:ind w:left="426"/>
        <w:contextualSpacing w:val="0"/>
        <w:jc w:val="both"/>
      </w:pPr>
      <w:r w:rsidRPr="00234984">
        <w:t xml:space="preserve">Każdorazowo, na wniosek </w:t>
      </w:r>
      <w:r w:rsidR="00036AD2">
        <w:t>IK UP</w:t>
      </w:r>
      <w:r>
        <w:t xml:space="preserve">, zwaną dalej IK UP, </w:t>
      </w:r>
      <w:r w:rsidRPr="00234984">
        <w:t xml:space="preserve">IZ i unijnych instytucji lub organów i jednostek organizacyjnych, Beneficjent zobowiązuje się do udostępnienia tym podmiotom utworów związanych komunikacją i widocznością (np. zdjęcia, filmy, broszury, ulotki, prezentacje multimedialne nt. Projektu) powstałych w ramach Projektu. </w:t>
      </w:r>
    </w:p>
    <w:p w14:paraId="4FCF899C" w14:textId="77777777" w:rsidR="004A43C0" w:rsidRPr="00431A02" w:rsidRDefault="004A43C0" w:rsidP="00E03ED6">
      <w:pPr>
        <w:pStyle w:val="Akapitzlist"/>
        <w:numPr>
          <w:ilvl w:val="0"/>
          <w:numId w:val="78"/>
        </w:numPr>
        <w:spacing w:before="120" w:after="120"/>
        <w:ind w:left="426"/>
        <w:contextualSpacing w:val="0"/>
        <w:jc w:val="both"/>
      </w:pPr>
      <w:r w:rsidRPr="00234984">
        <w:t>Na wniosek IK UP, IZ 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67DEFA1E" w14:textId="77777777" w:rsidR="004A43C0" w:rsidRPr="00234984" w:rsidRDefault="004A43C0" w:rsidP="005E5155">
      <w:pPr>
        <w:pStyle w:val="Akapitzlist"/>
        <w:numPr>
          <w:ilvl w:val="0"/>
          <w:numId w:val="81"/>
        </w:numPr>
        <w:spacing w:before="120" w:after="120"/>
        <w:ind w:left="709" w:hanging="283"/>
        <w:jc w:val="both"/>
      </w:pPr>
      <w:r w:rsidRPr="00234984">
        <w:t>na terytorium Rzeczypospolitej Polskiej oraz na terytorium innych państw członkowskich UE</w:t>
      </w:r>
      <w:r>
        <w:t>;</w:t>
      </w:r>
    </w:p>
    <w:p w14:paraId="702E2DF5" w14:textId="77777777" w:rsidR="004A43C0" w:rsidRPr="00234984" w:rsidRDefault="004A43C0" w:rsidP="005E5155">
      <w:pPr>
        <w:pStyle w:val="Akapitzlist"/>
        <w:numPr>
          <w:ilvl w:val="0"/>
          <w:numId w:val="81"/>
        </w:numPr>
        <w:spacing w:before="120" w:after="120"/>
        <w:ind w:left="709" w:hanging="283"/>
        <w:jc w:val="both"/>
      </w:pPr>
      <w:r w:rsidRPr="00234984">
        <w:t>na okres 10 lat</w:t>
      </w:r>
      <w:r>
        <w:t xml:space="preserve"> od dnia udzielenia licencji;</w:t>
      </w:r>
    </w:p>
    <w:p w14:paraId="36A600C6" w14:textId="77777777" w:rsidR="004A43C0" w:rsidRPr="00234984" w:rsidRDefault="004A43C0" w:rsidP="005E5155">
      <w:pPr>
        <w:pStyle w:val="Akapitzlist"/>
        <w:numPr>
          <w:ilvl w:val="0"/>
          <w:numId w:val="81"/>
        </w:numPr>
        <w:spacing w:before="120" w:after="120"/>
        <w:ind w:left="709" w:hanging="283"/>
        <w:jc w:val="both"/>
      </w:pPr>
      <w:r w:rsidRPr="00234984">
        <w:t>bez ograniczeń co do liczby egzemplarzy i nośników, w zakresie następujących pól eksploatacji:</w:t>
      </w:r>
    </w:p>
    <w:p w14:paraId="19786DA5" w14:textId="77777777" w:rsidR="004A43C0" w:rsidRPr="00234984" w:rsidRDefault="004A43C0" w:rsidP="005E5155">
      <w:pPr>
        <w:numPr>
          <w:ilvl w:val="0"/>
          <w:numId w:val="83"/>
        </w:numPr>
        <w:tabs>
          <w:tab w:val="clear" w:pos="1636"/>
        </w:tabs>
        <w:spacing w:before="120" w:after="120"/>
        <w:ind w:left="993"/>
        <w:jc w:val="both"/>
      </w:pPr>
      <w:r w:rsidRPr="00234984">
        <w:t xml:space="preserve">utrwalanie – w szczególności </w:t>
      </w:r>
      <w:r w:rsidRPr="00234984">
        <w:rPr>
          <w:color w:val="000000"/>
        </w:rPr>
        <w:t xml:space="preserve">drukiem, zapisem w pamięci komputera i na nośnikach elektronicznych, oraz zwielokrotnianie, </w:t>
      </w:r>
      <w:r w:rsidRPr="00234984">
        <w:t xml:space="preserve">powielanie i kopiowanie </w:t>
      </w:r>
      <w:r w:rsidRPr="00234984">
        <w:rPr>
          <w:color w:val="000000"/>
        </w:rPr>
        <w:t>tak powstałych egzemplarzy dowolną techniką,</w:t>
      </w:r>
    </w:p>
    <w:p w14:paraId="3C1311E2" w14:textId="77777777" w:rsidR="004A43C0" w:rsidRPr="00234984" w:rsidRDefault="004A43C0" w:rsidP="005E5155">
      <w:pPr>
        <w:numPr>
          <w:ilvl w:val="0"/>
          <w:numId w:val="83"/>
        </w:numPr>
        <w:tabs>
          <w:tab w:val="clear" w:pos="1636"/>
        </w:tabs>
        <w:spacing w:before="120" w:after="120"/>
        <w:ind w:left="993"/>
        <w:jc w:val="both"/>
      </w:pPr>
      <w:r w:rsidRPr="00234984">
        <w:rPr>
          <w:color w:val="00000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42A1D4C2" w14:textId="0FEBD30B" w:rsidR="004A43C0" w:rsidRPr="00234984" w:rsidRDefault="004A43C0" w:rsidP="005E5155">
      <w:pPr>
        <w:numPr>
          <w:ilvl w:val="0"/>
          <w:numId w:val="83"/>
        </w:numPr>
        <w:tabs>
          <w:tab w:val="clear" w:pos="1636"/>
        </w:tabs>
        <w:spacing w:before="120" w:after="120"/>
        <w:ind w:left="993"/>
        <w:jc w:val="both"/>
      </w:pPr>
      <w:r w:rsidRPr="00234984">
        <w:rPr>
          <w:color w:val="000000"/>
        </w:rPr>
        <w:t>publiczna dystrybucja utworów lub ich kopii we wszelkich formach (np. książka, broszura, CD, Internet),</w:t>
      </w:r>
    </w:p>
    <w:p w14:paraId="556BDF28" w14:textId="77777777" w:rsidR="004A43C0" w:rsidRPr="00234984" w:rsidRDefault="004A43C0" w:rsidP="005E5155">
      <w:pPr>
        <w:numPr>
          <w:ilvl w:val="0"/>
          <w:numId w:val="83"/>
        </w:numPr>
        <w:tabs>
          <w:tab w:val="clear" w:pos="1636"/>
        </w:tabs>
        <w:spacing w:before="120" w:after="120"/>
        <w:ind w:left="993"/>
        <w:jc w:val="both"/>
      </w:pPr>
      <w:r w:rsidRPr="00234984">
        <w:rPr>
          <w:color w:val="000000"/>
        </w:rPr>
        <w:t xml:space="preserve">udostępnianie, w tym unijnym </w:t>
      </w:r>
      <w:r w:rsidRPr="00234984">
        <w:t>instytucjom, organom lub jednostkom organizacyjnym Unii, IK UP, IZ oraz ich pracownikom oraz publiczne udostępnianie przy wykorzystaniu wszelkich środków komunikacji (np. Internet),</w:t>
      </w:r>
    </w:p>
    <w:p w14:paraId="265CE2B7" w14:textId="77777777" w:rsidR="004A43C0" w:rsidRPr="00234984" w:rsidRDefault="004A43C0" w:rsidP="005E5155">
      <w:pPr>
        <w:numPr>
          <w:ilvl w:val="0"/>
          <w:numId w:val="83"/>
        </w:numPr>
        <w:tabs>
          <w:tab w:val="clear" w:pos="1636"/>
        </w:tabs>
        <w:spacing w:before="120" w:after="120"/>
        <w:ind w:left="993"/>
        <w:jc w:val="both"/>
      </w:pPr>
      <w:r w:rsidRPr="00234984">
        <w:t>przechowywanie i archiwizowanie w postaci papierowej albo elektronicznej,</w:t>
      </w:r>
    </w:p>
    <w:p w14:paraId="54725082" w14:textId="77777777" w:rsidR="004A43C0" w:rsidRPr="00431A02" w:rsidRDefault="004A43C0" w:rsidP="005E5155">
      <w:pPr>
        <w:pStyle w:val="Akapitzlist"/>
        <w:numPr>
          <w:ilvl w:val="0"/>
          <w:numId w:val="81"/>
        </w:numPr>
        <w:spacing w:before="120" w:after="120"/>
        <w:ind w:left="709" w:hanging="283"/>
        <w:jc w:val="both"/>
      </w:pPr>
      <w:r w:rsidRPr="00234984">
        <w:t xml:space="preserve">z prawem do udzielania osobom trzecim sublicencji na warunkach i polach eksploatacji, o których mowa w ust. 10. </w:t>
      </w:r>
    </w:p>
    <w:p w14:paraId="408776C0" w14:textId="300CD2C5" w:rsidR="004A43C0" w:rsidRPr="00234984" w:rsidRDefault="004A43C0" w:rsidP="005E5155">
      <w:pPr>
        <w:pStyle w:val="Akapitzlist"/>
        <w:numPr>
          <w:ilvl w:val="0"/>
          <w:numId w:val="78"/>
        </w:numPr>
        <w:spacing w:before="120" w:after="120"/>
        <w:ind w:left="426"/>
        <w:contextualSpacing w:val="0"/>
        <w:jc w:val="both"/>
      </w:pPr>
      <w:r w:rsidRPr="00431A02">
        <w:t xml:space="preserve">Znaki graficzne </w:t>
      </w:r>
      <w:r w:rsidRPr="00234984">
        <w:t>oraz obowiązkowe wzory tablic, plakat</w:t>
      </w:r>
      <w:r>
        <w:t>ów</w:t>
      </w:r>
      <w:r w:rsidRPr="00234984">
        <w:t xml:space="preserve"> i naklejek </w:t>
      </w:r>
      <w:r w:rsidRPr="00431A02">
        <w:t xml:space="preserve">są określone </w:t>
      </w:r>
      <w:r w:rsidRPr="00234984">
        <w:t xml:space="preserve">w załączniku nr </w:t>
      </w:r>
      <w:r w:rsidR="00036AD2">
        <w:t>7</w:t>
      </w:r>
      <w:r w:rsidR="00036AD2" w:rsidRPr="00234984">
        <w:t xml:space="preserve"> </w:t>
      </w:r>
      <w:r w:rsidRPr="00234984">
        <w:t>do Umowy</w:t>
      </w:r>
      <w:r>
        <w:t xml:space="preserve"> – </w:t>
      </w:r>
      <w:r w:rsidR="00C04850" w:rsidRPr="00C04850">
        <w:rPr>
          <w:i/>
          <w:iCs/>
        </w:rPr>
        <w:t>Podstawowe obowiązki Beneficjenta programu Fundusze Europejskie dla Podlaskiego 2021-2027 w zakresie informacji i promocji</w:t>
      </w:r>
      <w:r w:rsidR="00C04850">
        <w:rPr>
          <w:i/>
          <w:iCs/>
        </w:rPr>
        <w:t xml:space="preserve"> </w:t>
      </w:r>
      <w:r>
        <w:t>oraz dostępne na stronie internetowej programu pod adresem</w:t>
      </w:r>
      <w:r w:rsidR="00F906E1" w:rsidRPr="00F906E1">
        <w:t xml:space="preserve"> </w:t>
      </w:r>
      <w:hyperlink r:id="rId13" w:history="1">
        <w:r w:rsidR="00E111BB" w:rsidRPr="00D542E9">
          <w:rPr>
            <w:rStyle w:val="Hipercze"/>
          </w:rPr>
          <w:t>www.funduszeuepodlaskie.eu</w:t>
        </w:r>
      </w:hyperlink>
      <w:r w:rsidR="00036AD2">
        <w:t>.</w:t>
      </w:r>
    </w:p>
    <w:p w14:paraId="27E37054" w14:textId="7E0233B8" w:rsidR="004A43C0" w:rsidRPr="00234984" w:rsidRDefault="004A43C0" w:rsidP="005E5155">
      <w:pPr>
        <w:pStyle w:val="Akapitzlist"/>
        <w:numPr>
          <w:ilvl w:val="0"/>
          <w:numId w:val="78"/>
        </w:numPr>
        <w:spacing w:before="120" w:after="120"/>
        <w:ind w:left="426"/>
        <w:contextualSpacing w:val="0"/>
        <w:jc w:val="both"/>
      </w:pPr>
      <w:r w:rsidRPr="00234984">
        <w:t>Zmiana adresów poczty elektronicznej, wskazanych w ust. 2 pkt 5) i ust. 4 i strony internetowej wskazanej w ust. 11 nie wymaga aneksowania Umowy. I</w:t>
      </w:r>
      <w:r>
        <w:t>Z</w:t>
      </w:r>
      <w:r w:rsidRPr="00234984">
        <w:t xml:space="preserve"> poinformuje Beneficjenta o tym fakcie w formie pisemnej lub elektronicznej, wraz ze wskazaniem daty, od której obowiązuje zmieniony adres. Zmiana jest skuteczna z chwilą doręczenia informacji Beneficjentowi.</w:t>
      </w:r>
    </w:p>
    <w:p w14:paraId="5B59126B" w14:textId="77777777" w:rsidR="004A43C0" w:rsidRPr="00234984" w:rsidRDefault="004A43C0" w:rsidP="005E5155">
      <w:pPr>
        <w:pStyle w:val="Akapitzlist"/>
        <w:numPr>
          <w:ilvl w:val="0"/>
          <w:numId w:val="78"/>
        </w:numPr>
        <w:spacing w:before="120" w:after="120"/>
        <w:ind w:left="426"/>
        <w:contextualSpacing w:val="0"/>
        <w:jc w:val="both"/>
      </w:pPr>
      <w:r w:rsidRPr="00234984">
        <w:lastRenderedPageBreak/>
        <w:t xml:space="preserve">Beneficjent przyjmuje do wiadomości, że objęcie dofinansowaniem oznacza umieszczenie danych </w:t>
      </w:r>
      <w:r>
        <w:t>B</w:t>
      </w:r>
      <w:r w:rsidRPr="00234984">
        <w:t>eneficjenta w publikowanym przez I</w:t>
      </w:r>
      <w:r>
        <w:t>Z</w:t>
      </w:r>
      <w:r w:rsidRPr="00234984">
        <w:t xml:space="preserve"> wykazie projektów</w:t>
      </w:r>
      <w:r w:rsidRPr="00431A02">
        <w:rPr>
          <w:vertAlign w:val="superscript"/>
        </w:rPr>
        <w:footnoteReference w:id="14"/>
      </w:r>
      <w:r w:rsidRPr="00234984">
        <w:t>.</w:t>
      </w:r>
    </w:p>
    <w:p w14:paraId="334CD2CA" w14:textId="6B1F4979" w:rsidR="004A43C0" w:rsidDel="00B364F2" w:rsidRDefault="004A43C0" w:rsidP="00E03ED6">
      <w:pPr>
        <w:autoSpaceDE w:val="0"/>
        <w:autoSpaceDN w:val="0"/>
        <w:adjustRightInd w:val="0"/>
        <w:spacing w:before="120" w:after="120"/>
        <w:jc w:val="both"/>
        <w:rPr>
          <w:del w:id="28" w:author="Szczytko Wioleta" w:date="2026-02-04T07:36:00Z"/>
          <w:lang w:eastAsia="en-US"/>
        </w:rPr>
      </w:pPr>
    </w:p>
    <w:p w14:paraId="445B43D1" w14:textId="7D20B975" w:rsidR="00287C6C" w:rsidDel="00B364F2" w:rsidRDefault="00287C6C" w:rsidP="00E03ED6">
      <w:pPr>
        <w:autoSpaceDE w:val="0"/>
        <w:autoSpaceDN w:val="0"/>
        <w:adjustRightInd w:val="0"/>
        <w:spacing w:before="120" w:after="120"/>
        <w:jc w:val="both"/>
        <w:rPr>
          <w:del w:id="29" w:author="Szczytko Wioleta" w:date="2026-02-04T07:36:00Z"/>
          <w:lang w:eastAsia="en-US"/>
        </w:rPr>
      </w:pPr>
    </w:p>
    <w:p w14:paraId="0CC59FCD" w14:textId="7850F71D" w:rsidR="00701A92" w:rsidDel="00B364F2" w:rsidRDefault="00701A92" w:rsidP="00E03ED6">
      <w:pPr>
        <w:autoSpaceDE w:val="0"/>
        <w:autoSpaceDN w:val="0"/>
        <w:adjustRightInd w:val="0"/>
        <w:spacing w:before="120" w:after="120"/>
        <w:jc w:val="both"/>
        <w:rPr>
          <w:del w:id="30" w:author="Szczytko Wioleta" w:date="2026-02-04T07:36:00Z"/>
          <w:lang w:eastAsia="en-US"/>
        </w:rPr>
      </w:pPr>
    </w:p>
    <w:p w14:paraId="54E60C0E" w14:textId="6A11D695" w:rsidR="00287C6C" w:rsidDel="00B364F2" w:rsidRDefault="00287C6C" w:rsidP="00E03ED6">
      <w:pPr>
        <w:autoSpaceDE w:val="0"/>
        <w:autoSpaceDN w:val="0"/>
        <w:adjustRightInd w:val="0"/>
        <w:spacing w:before="120" w:after="120"/>
        <w:jc w:val="both"/>
        <w:rPr>
          <w:del w:id="31" w:author="Szczytko Wioleta" w:date="2026-02-04T07:36:00Z"/>
          <w:lang w:eastAsia="en-US"/>
        </w:rPr>
      </w:pPr>
    </w:p>
    <w:bookmarkEnd w:id="27"/>
    <w:p w14:paraId="5475B425" w14:textId="77777777" w:rsidR="00B364F2" w:rsidRDefault="00B364F2">
      <w:pPr>
        <w:spacing w:before="120" w:after="120"/>
        <w:rPr>
          <w:ins w:id="32" w:author="Szczytko Wioleta" w:date="2026-02-04T07:36:00Z"/>
          <w:b/>
        </w:rPr>
      </w:pPr>
    </w:p>
    <w:p w14:paraId="3E0EE75B" w14:textId="3BD423FF" w:rsidR="0050422B" w:rsidRPr="003B3B22" w:rsidRDefault="00C74406">
      <w:pPr>
        <w:spacing w:before="120" w:after="120"/>
        <w:rPr>
          <w:b/>
        </w:rPr>
      </w:pPr>
      <w:r w:rsidRPr="003B3B22">
        <w:rPr>
          <w:b/>
        </w:rPr>
        <w:t>Płatności i rozliczenia</w:t>
      </w:r>
    </w:p>
    <w:p w14:paraId="5CCE64D3" w14:textId="7698BA1E" w:rsidR="0050422B" w:rsidRDefault="00C74406">
      <w:pPr>
        <w:autoSpaceDE w:val="0"/>
        <w:autoSpaceDN w:val="0"/>
        <w:adjustRightInd w:val="0"/>
        <w:spacing w:before="120" w:after="120"/>
        <w:jc w:val="center"/>
      </w:pPr>
      <w:r w:rsidRPr="003B3B22">
        <w:t>§ 8</w:t>
      </w:r>
    </w:p>
    <w:p w14:paraId="48CBE4B9" w14:textId="77777777" w:rsidR="00F9300B" w:rsidRPr="00E03ED6" w:rsidRDefault="00F9300B" w:rsidP="00F9300B">
      <w:pPr>
        <w:pStyle w:val="Akapitzlist"/>
        <w:numPr>
          <w:ilvl w:val="0"/>
          <w:numId w:val="31"/>
        </w:numPr>
        <w:spacing w:before="120" w:after="120"/>
        <w:contextualSpacing w:val="0"/>
        <w:jc w:val="both"/>
      </w:pPr>
      <w:r w:rsidRPr="00D95CB4">
        <w:t>Dofinansowanie jest przekazywane Beneficjentowi w formie refundacji wydatków kwalifikowalnych poniesionych na realizację Projektu w postaci płatności pośrednich i płatności końcowej i/lub w formie zaliczek na rachunek bankowy Beneficjenta.</w:t>
      </w:r>
    </w:p>
    <w:p w14:paraId="51127176" w14:textId="55585CEC" w:rsidR="00F9300B" w:rsidRPr="003B3B22" w:rsidRDefault="00F9300B" w:rsidP="00F9300B">
      <w:pPr>
        <w:pStyle w:val="Akapitzlist"/>
        <w:numPr>
          <w:ilvl w:val="0"/>
          <w:numId w:val="31"/>
        </w:numPr>
        <w:spacing w:before="120" w:after="120"/>
        <w:contextualSpacing w:val="0"/>
        <w:jc w:val="both"/>
      </w:pPr>
      <w:r w:rsidRPr="003B3B22">
        <w:t>Beneficjent zobowiązuje się niezwłocznie poinformować IZ o zmianie rachunku bankowego. Zmiana postanowień dotyczących rachunku bankowego wymaga zawarcia aneksu do Umowy.</w:t>
      </w:r>
    </w:p>
    <w:p w14:paraId="4B97970E" w14:textId="77777777" w:rsidR="00F9300B" w:rsidRPr="003B3B22" w:rsidRDefault="00F9300B" w:rsidP="00F9300B">
      <w:pPr>
        <w:pStyle w:val="Akapitzlist"/>
        <w:numPr>
          <w:ilvl w:val="0"/>
          <w:numId w:val="31"/>
        </w:numPr>
        <w:spacing w:before="120" w:after="120"/>
        <w:contextualSpacing w:val="0"/>
        <w:jc w:val="both"/>
      </w:pPr>
      <w:r w:rsidRPr="003B3B22">
        <w:t>Środki finansowe przekazywane Beneficjentowi pochodzą:</w:t>
      </w:r>
    </w:p>
    <w:p w14:paraId="118AD01A" w14:textId="77777777" w:rsidR="00F9300B" w:rsidRPr="003B3B22" w:rsidRDefault="00F9300B" w:rsidP="00F9300B">
      <w:pPr>
        <w:pStyle w:val="Akapitzlist"/>
        <w:numPr>
          <w:ilvl w:val="1"/>
          <w:numId w:val="27"/>
        </w:numPr>
        <w:spacing w:before="120" w:after="120"/>
        <w:contextualSpacing w:val="0"/>
        <w:jc w:val="both"/>
      </w:pPr>
      <w:r w:rsidRPr="003B3B22">
        <w:t>z budżetu środków europejskich;</w:t>
      </w:r>
    </w:p>
    <w:p w14:paraId="155E2B06" w14:textId="77777777" w:rsidR="00F9300B" w:rsidRPr="003B3B22" w:rsidRDefault="00F9300B" w:rsidP="00F9300B">
      <w:pPr>
        <w:pStyle w:val="Akapitzlist"/>
        <w:numPr>
          <w:ilvl w:val="1"/>
          <w:numId w:val="27"/>
        </w:numPr>
        <w:spacing w:before="120" w:after="120"/>
        <w:contextualSpacing w:val="0"/>
        <w:jc w:val="both"/>
      </w:pPr>
      <w:r w:rsidRPr="003B3B22">
        <w:t>z dotacji celowej.</w:t>
      </w:r>
    </w:p>
    <w:p w14:paraId="58A533C9" w14:textId="77777777" w:rsidR="00F9300B" w:rsidRPr="00893856" w:rsidRDefault="00F9300B" w:rsidP="00F9300B">
      <w:pPr>
        <w:pStyle w:val="Akapitzlist"/>
        <w:numPr>
          <w:ilvl w:val="0"/>
          <w:numId w:val="31"/>
        </w:numPr>
        <w:spacing w:before="120" w:after="120"/>
        <w:ind w:left="714" w:hanging="357"/>
        <w:contextualSpacing w:val="0"/>
        <w:jc w:val="both"/>
      </w:pPr>
      <w:r w:rsidRPr="003B3B22">
        <w:t>W przypadku Projektów, którym przyznano dofinansowanie z obu źródeł, o których mowa w</w:t>
      </w:r>
      <w:r>
        <w:t> </w:t>
      </w:r>
      <w:r w:rsidRPr="003B3B22">
        <w:t xml:space="preserve">ust. 3, IZ będzie dążyć do przekazywania tych środków w tym samym terminie, </w:t>
      </w:r>
      <w:r w:rsidRPr="00893856">
        <w:t>z zastrzeżeniem ich dostępności na obu rachunkach.</w:t>
      </w:r>
    </w:p>
    <w:p w14:paraId="54C07F1C" w14:textId="7A384550" w:rsidR="00F9300B" w:rsidRPr="00C35747" w:rsidRDefault="00F9300B" w:rsidP="00F9300B">
      <w:pPr>
        <w:pStyle w:val="Akapitzlist"/>
        <w:numPr>
          <w:ilvl w:val="0"/>
          <w:numId w:val="31"/>
        </w:numPr>
        <w:spacing w:before="120" w:after="120"/>
        <w:contextualSpacing w:val="0"/>
        <w:jc w:val="both"/>
      </w:pPr>
      <w:r w:rsidRPr="00D95CB4">
        <w:t xml:space="preserve">Dofinansowanie w formie zaliczki przekazywane jest Beneficjentowi, po zatwierdzeniu przez IZ wniosku o płatność, o którym mowa </w:t>
      </w:r>
      <w:r w:rsidRPr="00C35747">
        <w:t xml:space="preserve">w </w:t>
      </w:r>
      <w:r w:rsidRPr="005F642C">
        <w:t>§ 9 ust. 5 pkt 2</w:t>
      </w:r>
      <w:r w:rsidRPr="00D95CB4">
        <w:t xml:space="preserve"> przelewem na rachunek bankowy Beneficjenta, w terminie do 30 dni kalendarzowych od dnia złożenia przez Beneficjenta wniosku o płatność, pod warunkiem wniesienia zabezpieczenia, o którym mowa </w:t>
      </w:r>
      <w:r w:rsidRPr="00C35747">
        <w:t xml:space="preserve">w </w:t>
      </w:r>
      <w:r w:rsidRPr="005F642C">
        <w:t>§ 5 ust. 2</w:t>
      </w:r>
      <w:r w:rsidRPr="00D95CB4">
        <w:t xml:space="preserve">, z zastrzeżeniem </w:t>
      </w:r>
      <w:r w:rsidR="00367819" w:rsidRPr="00367819">
        <w:t xml:space="preserve">§ </w:t>
      </w:r>
      <w:r w:rsidR="00367819">
        <w:t>8</w:t>
      </w:r>
      <w:r w:rsidR="00367819" w:rsidRPr="00367819">
        <w:t xml:space="preserve"> </w:t>
      </w:r>
      <w:r w:rsidRPr="005F642C">
        <w:t xml:space="preserve">ust. </w:t>
      </w:r>
      <w:r w:rsidR="007D418F">
        <w:t>7</w:t>
      </w:r>
      <w:r w:rsidRPr="00C35747">
        <w:t>.</w:t>
      </w:r>
    </w:p>
    <w:p w14:paraId="77D92DE2" w14:textId="77777777" w:rsidR="00F9300B" w:rsidRPr="003B3B22" w:rsidRDefault="00F9300B" w:rsidP="00F9300B">
      <w:pPr>
        <w:pStyle w:val="Akapitzlist"/>
        <w:numPr>
          <w:ilvl w:val="0"/>
          <w:numId w:val="31"/>
        </w:numPr>
        <w:spacing w:before="120" w:after="120"/>
        <w:contextualSpacing w:val="0"/>
        <w:jc w:val="both"/>
      </w:pPr>
      <w:r w:rsidRPr="003B3B22">
        <w:t>Wysokość wnioskowanej zaliczki musi być uzasadniona faktycznymi i/lub planowanymi wydatkami, jak też zaawansowaniem realizacji Projektu.</w:t>
      </w:r>
    </w:p>
    <w:p w14:paraId="61C239B3" w14:textId="1A901EA1" w:rsidR="00F9300B" w:rsidRPr="003B3B22" w:rsidRDefault="00F9300B" w:rsidP="00F9300B">
      <w:pPr>
        <w:pStyle w:val="Akapitzlist"/>
        <w:numPr>
          <w:ilvl w:val="0"/>
          <w:numId w:val="31"/>
        </w:numPr>
        <w:spacing w:before="120" w:after="120"/>
        <w:contextualSpacing w:val="0"/>
        <w:jc w:val="both"/>
      </w:pPr>
      <w:r w:rsidRPr="003B3B22">
        <w:t xml:space="preserve">Zaliczka może być przekazana w jednej lub kilku transzach, przy czym wypłata kolejnej transzy uzależniona jest od rozliczenia </w:t>
      </w:r>
      <w:r w:rsidR="00DD717A">
        <w:t>……</w:t>
      </w:r>
      <w:r w:rsidRPr="003B3B22">
        <w:t>% dotychczas otrzymanej zaliczki. Warunkiem przekazania dofinansowania w formie zaliczki jest:</w:t>
      </w:r>
    </w:p>
    <w:p w14:paraId="732C78F1" w14:textId="77777777" w:rsidR="00F9300B" w:rsidRPr="003B3B22" w:rsidRDefault="00F9300B" w:rsidP="00F9300B">
      <w:pPr>
        <w:pStyle w:val="Akapitzlist"/>
        <w:numPr>
          <w:ilvl w:val="1"/>
          <w:numId w:val="31"/>
        </w:numPr>
        <w:spacing w:before="120" w:after="120"/>
        <w:contextualSpacing w:val="0"/>
        <w:jc w:val="both"/>
      </w:pPr>
      <w:r w:rsidRPr="003B3B22">
        <w:t xml:space="preserve">złożenie przez Beneficjenta poprawnego wniosku o płatność zaliczkową za pośrednictwem </w:t>
      </w:r>
      <w:r>
        <w:t>CST2021</w:t>
      </w:r>
      <w:r w:rsidRPr="003B3B22">
        <w:t>;</w:t>
      </w:r>
    </w:p>
    <w:p w14:paraId="0C28AB7E" w14:textId="77777777" w:rsidR="00F9300B" w:rsidRPr="003B3B22" w:rsidRDefault="00F9300B" w:rsidP="00F9300B">
      <w:pPr>
        <w:pStyle w:val="Akapitzlist"/>
        <w:numPr>
          <w:ilvl w:val="1"/>
          <w:numId w:val="31"/>
        </w:numPr>
        <w:spacing w:before="120" w:after="120"/>
        <w:contextualSpacing w:val="0"/>
        <w:jc w:val="both"/>
      </w:pPr>
      <w:r w:rsidRPr="003B3B22">
        <w:t xml:space="preserve">wniesienie zabezpieczenia, o którym mowa w </w:t>
      </w:r>
      <w:r w:rsidRPr="005F642C">
        <w:t>§ 5 ust. 2</w:t>
      </w:r>
      <w:r w:rsidRPr="003B3B22">
        <w:t>, na kwotę nie mniejszą niż wysokość wnioskowanej transzy zaliczki;</w:t>
      </w:r>
    </w:p>
    <w:p w14:paraId="0F47B0A8" w14:textId="77777777" w:rsidR="00F9300B" w:rsidRPr="003B3B22" w:rsidRDefault="00F9300B" w:rsidP="00F9300B">
      <w:pPr>
        <w:pStyle w:val="Akapitzlist"/>
        <w:numPr>
          <w:ilvl w:val="1"/>
          <w:numId w:val="31"/>
        </w:numPr>
        <w:spacing w:before="120" w:after="120"/>
        <w:contextualSpacing w:val="0"/>
        <w:jc w:val="both"/>
      </w:pPr>
      <w:r w:rsidRPr="003B3B22">
        <w:t>dostępność środków określonych w Upoważnieniu ministra właściwego do spraw rozwoju regionalnego</w:t>
      </w:r>
      <w:r>
        <w:t xml:space="preserve"> </w:t>
      </w:r>
      <w:r w:rsidRPr="003B3B22">
        <w:t>i/lub</w:t>
      </w:r>
      <w:r>
        <w:t xml:space="preserve"> </w:t>
      </w:r>
      <w:r w:rsidRPr="003B3B22">
        <w:t>na rachunku bankowym IZ.</w:t>
      </w:r>
    </w:p>
    <w:p w14:paraId="4C50D321" w14:textId="74146B77" w:rsidR="00F9300B" w:rsidRDefault="00F9300B" w:rsidP="00F9300B">
      <w:pPr>
        <w:pStyle w:val="Akapitzlist"/>
        <w:numPr>
          <w:ilvl w:val="0"/>
          <w:numId w:val="31"/>
        </w:numPr>
        <w:spacing w:before="120" w:after="120"/>
        <w:contextualSpacing w:val="0"/>
        <w:jc w:val="both"/>
      </w:pPr>
      <w:r w:rsidRPr="003B3B22">
        <w:t xml:space="preserve">Beneficjent ma obowiązek rozliczenia kwoty zaliczki w całości w terminie </w:t>
      </w:r>
      <w:r w:rsidR="0050509E">
        <w:t>……</w:t>
      </w:r>
      <w:r w:rsidRPr="003B3B22">
        <w:t xml:space="preserve"> dni licząc od dnia uznania rachunku bankowego Beneficjenta. Rozliczenie zaliczki rozumiane jest jako złożenie przez Beneficjenta wniosku o płatność, w którym wykazane zostały wydatki kwalifikowalne i/lub zwrot niewykorzystanej części zaliczki. W przypadku </w:t>
      </w:r>
      <w:r>
        <w:t xml:space="preserve">niezłożenia wniosku o płatność na kwotę </w:t>
      </w:r>
      <w:ins w:id="33" w:author="Szczytko Wioleta" w:date="2026-04-20T12:06:00Z">
        <w:r w:rsidR="00F005B0">
          <w:t>wydatków kwalifiko</w:t>
        </w:r>
      </w:ins>
      <w:ins w:id="34" w:author="Szczytko Wioleta" w:date="2026-04-20T12:07:00Z">
        <w:r w:rsidR="00F005B0">
          <w:t xml:space="preserve">walnych </w:t>
        </w:r>
      </w:ins>
      <w:r w:rsidRPr="003B3B22">
        <w:t>lub w terminie</w:t>
      </w:r>
      <w:r>
        <w:t xml:space="preserve"> 14 dni od dnia </w:t>
      </w:r>
      <w:r w:rsidRPr="00016387">
        <w:t xml:space="preserve">upływu </w:t>
      </w:r>
      <w:r w:rsidR="0050509E">
        <w:t>……</w:t>
      </w:r>
      <w:r w:rsidRPr="00016387">
        <w:t xml:space="preserve"> dniowego terminu</w:t>
      </w:r>
      <w:r w:rsidRPr="003B3B22">
        <w:t xml:space="preserve">, naliczane będą odsetki jak dla zaległości podatkowych, liczone od dnia przekazania </w:t>
      </w:r>
      <w:r>
        <w:t xml:space="preserve">środków </w:t>
      </w:r>
      <w:r w:rsidRPr="003B3B22">
        <w:t>do dnia złożenia wniosku o płatność rozliczającego zaliczkę lub do dnia zwrotu środków nierozliczonych w terminie.</w:t>
      </w:r>
    </w:p>
    <w:p w14:paraId="53C0785F" w14:textId="63683517" w:rsidR="00F9300B" w:rsidRPr="003B3B22" w:rsidRDefault="00F9300B" w:rsidP="00F9300B">
      <w:pPr>
        <w:pStyle w:val="Akapitzlist"/>
        <w:numPr>
          <w:ilvl w:val="0"/>
          <w:numId w:val="31"/>
        </w:numPr>
        <w:spacing w:before="120" w:after="120"/>
        <w:contextualSpacing w:val="0"/>
        <w:jc w:val="both"/>
      </w:pPr>
      <w:r w:rsidRPr="003B3B22">
        <w:lastRenderedPageBreak/>
        <w:t>Jeżeli w wyniku weryfikacji wniosku o płatność kwota zatwierdzonych przez IZ wydatków kwalifikowalnych jest niższa niż wykazana przez Beneficjenta i jednocześnie nie minął termin na rozliczenie zaliczki, Beneficjent może dokonać zwrotu środków lub złożyć kolejny wniosek o płatność pozwalający na rozliczenie całości kwoty przekazanej zaliczki. W</w:t>
      </w:r>
      <w:r>
        <w:t> </w:t>
      </w:r>
      <w:r w:rsidRPr="003B3B22">
        <w:t>przypadku dokonania powyższego rozliczenia w terminie</w:t>
      </w:r>
      <w:proofErr w:type="gramStart"/>
      <w:r w:rsidR="004B16B3">
        <w:t xml:space="preserve"> ….</w:t>
      </w:r>
      <w:proofErr w:type="gramEnd"/>
      <w:r w:rsidR="004B16B3">
        <w:t>.</w:t>
      </w:r>
      <w:r w:rsidRPr="003B3B22">
        <w:t xml:space="preserve"> dni, odsetek nie nalicza się.</w:t>
      </w:r>
    </w:p>
    <w:p w14:paraId="248A9A11" w14:textId="77777777" w:rsidR="00696BE7" w:rsidRDefault="00696BE7" w:rsidP="00696BE7">
      <w:pPr>
        <w:pStyle w:val="Akapitzlist"/>
        <w:numPr>
          <w:ilvl w:val="0"/>
          <w:numId w:val="31"/>
        </w:numPr>
        <w:spacing w:before="120" w:after="120"/>
        <w:jc w:val="both"/>
      </w:pPr>
      <w:bookmarkStart w:id="35" w:name="_Hlk159879253"/>
      <w:r>
        <w:t>Beneficjent ma obowiązek rozliczyć 100% otrzymanych transz zaliczki najpóźniej w terminie 20 dni kalendarzowych od dnia zakończenia finansowego realizacji Projektu</w:t>
      </w:r>
      <w:r>
        <w:rPr>
          <w:rStyle w:val="Odwoanieprzypisudolnego"/>
        </w:rPr>
        <w:footnoteReference w:id="15"/>
      </w:r>
      <w:r>
        <w:t>.</w:t>
      </w:r>
      <w:bookmarkEnd w:id="35"/>
    </w:p>
    <w:p w14:paraId="20802BF8" w14:textId="77777777" w:rsidR="00696BE7" w:rsidRDefault="00696BE7" w:rsidP="00CD79EE">
      <w:pPr>
        <w:pStyle w:val="Akapitzlist"/>
        <w:jc w:val="both"/>
      </w:pPr>
    </w:p>
    <w:p w14:paraId="19D6B71F" w14:textId="7D257180" w:rsidR="00F9300B" w:rsidRPr="00C151FB" w:rsidRDefault="00F9300B" w:rsidP="00696BE7">
      <w:pPr>
        <w:pStyle w:val="Akapitzlist"/>
        <w:numPr>
          <w:ilvl w:val="0"/>
          <w:numId w:val="31"/>
        </w:numPr>
        <w:tabs>
          <w:tab w:val="left" w:pos="993"/>
        </w:tabs>
        <w:jc w:val="both"/>
      </w:pPr>
      <w:r w:rsidRPr="00591A4D">
        <w:t xml:space="preserve">Beneficjent oraz Partnerzy nie mogą przeznaczać otrzymanego w ramach zaliczki dofinansowania na cele inne niż związane z Projektem, w szczególności na tymczasowe finansowanie swojej podstawowej, </w:t>
      </w:r>
      <w:proofErr w:type="spellStart"/>
      <w:r w:rsidRPr="00591A4D">
        <w:t>pozaprojektowej</w:t>
      </w:r>
      <w:proofErr w:type="spellEnd"/>
      <w:r w:rsidRPr="00591A4D">
        <w:t xml:space="preserve"> działalności.</w:t>
      </w:r>
    </w:p>
    <w:p w14:paraId="5D3BD53C" w14:textId="77777777" w:rsidR="00F9300B" w:rsidRPr="003B3B22" w:rsidRDefault="00F9300B" w:rsidP="00F9300B">
      <w:pPr>
        <w:pStyle w:val="Akapitzlist"/>
        <w:numPr>
          <w:ilvl w:val="0"/>
          <w:numId w:val="31"/>
        </w:numPr>
        <w:spacing w:before="120" w:after="120"/>
        <w:contextualSpacing w:val="0"/>
        <w:jc w:val="both"/>
      </w:pPr>
      <w:r w:rsidRPr="003B3B22">
        <w:t>Środki przekazane w formie zaliczki, mogą być wykorzystane za pisemną zgodą IZ, na pokrycie wydatków kwalifikowalnych określonych w Projekcie, a poniesionych przez Beneficjenta ze środków własnych, jeśli zaistniała konieczność zapłaty faktur w oznaczonym terminie, przed otrzymaniem zaliczki.</w:t>
      </w:r>
    </w:p>
    <w:p w14:paraId="5B7048BE" w14:textId="77777777" w:rsidR="00F9300B" w:rsidRPr="003B3B22" w:rsidRDefault="00F9300B" w:rsidP="00F9300B">
      <w:pPr>
        <w:pStyle w:val="Akapitzlist"/>
        <w:numPr>
          <w:ilvl w:val="0"/>
          <w:numId w:val="31"/>
        </w:numPr>
        <w:spacing w:before="120" w:after="120"/>
        <w:contextualSpacing w:val="0"/>
        <w:jc w:val="both"/>
      </w:pPr>
      <w:r w:rsidRPr="003B3B22">
        <w:t>Płatności z zaliczki mogą być dokonywane wyłącznie na wydatki kwalifikowalne, w proporcji procentowego dofinansowania określonego w</w:t>
      </w:r>
      <w:r>
        <w:t>e wniosku o dofinansowanie</w:t>
      </w:r>
      <w:r w:rsidRPr="003B3B22">
        <w:t>.</w:t>
      </w:r>
    </w:p>
    <w:p w14:paraId="7DA39B14" w14:textId="77777777" w:rsidR="00F9300B" w:rsidRPr="003B3B22" w:rsidRDefault="00F9300B" w:rsidP="00F9300B">
      <w:pPr>
        <w:pStyle w:val="Akapitzlist"/>
        <w:numPr>
          <w:ilvl w:val="0"/>
          <w:numId w:val="31"/>
        </w:numPr>
        <w:autoSpaceDE w:val="0"/>
        <w:autoSpaceDN w:val="0"/>
        <w:adjustRightInd w:val="0"/>
        <w:spacing w:before="120" w:after="120"/>
        <w:contextualSpacing w:val="0"/>
        <w:jc w:val="both"/>
      </w:pPr>
      <w:r w:rsidRPr="003B3B22">
        <w:t>Warunkiem przekazania dofinansowania, z wyłączeniem wniosku o zaliczkę, na rachunek bankowy Beneficjenta jest spełnienie następujących warunków:</w:t>
      </w:r>
    </w:p>
    <w:p w14:paraId="08814A5A" w14:textId="77777777" w:rsidR="00F9300B" w:rsidRPr="003B3B22" w:rsidRDefault="00F9300B" w:rsidP="00F9300B">
      <w:pPr>
        <w:pStyle w:val="Akapitzlist"/>
        <w:numPr>
          <w:ilvl w:val="1"/>
          <w:numId w:val="15"/>
        </w:numPr>
        <w:autoSpaceDE w:val="0"/>
        <w:autoSpaceDN w:val="0"/>
        <w:adjustRightInd w:val="0"/>
        <w:spacing w:before="120" w:after="120"/>
        <w:contextualSpacing w:val="0"/>
        <w:jc w:val="both"/>
      </w:pPr>
      <w:r w:rsidRPr="003B3B22">
        <w:t xml:space="preserve">złożenie przez Beneficjenta poprawnego i kompletnego wniosku o płatność za pośrednictwem </w:t>
      </w:r>
      <w:r>
        <w:t>CST2021</w:t>
      </w:r>
      <w:r w:rsidRPr="003B3B22">
        <w:t>, spełniającego wymogi formalno</w:t>
      </w:r>
      <w:r w:rsidRPr="003B3B22">
        <w:rPr>
          <w:iCs/>
        </w:rPr>
        <w:t>-</w:t>
      </w:r>
      <w:r w:rsidRPr="003B3B22">
        <w:t>rachunkowe i merytoryczne,</w:t>
      </w:r>
    </w:p>
    <w:p w14:paraId="630E0A60" w14:textId="7360E676" w:rsidR="00F9300B" w:rsidRPr="005F642C" w:rsidRDefault="00F9300B" w:rsidP="00F9300B">
      <w:pPr>
        <w:pStyle w:val="Akapitzlist"/>
        <w:numPr>
          <w:ilvl w:val="1"/>
          <w:numId w:val="15"/>
        </w:numPr>
        <w:autoSpaceDE w:val="0"/>
        <w:autoSpaceDN w:val="0"/>
        <w:adjustRightInd w:val="0"/>
        <w:spacing w:before="120" w:after="120"/>
        <w:contextualSpacing w:val="0"/>
        <w:jc w:val="both"/>
      </w:pPr>
      <w:r w:rsidRPr="003B3B22">
        <w:t>złożenie w terminie 3 dni od złożenia wniosku o płatność kserokopi</w:t>
      </w:r>
      <w:r>
        <w:t>i</w:t>
      </w:r>
      <w:r w:rsidRPr="003B3B22">
        <w:t xml:space="preserve"> dokumentów</w:t>
      </w:r>
      <w:r>
        <w:t xml:space="preserve"> </w:t>
      </w:r>
      <w:r w:rsidRPr="003B3B22">
        <w:t>potwierdzających kwalifikowalność wydatków ponoszonych w</w:t>
      </w:r>
      <w:r>
        <w:t> </w:t>
      </w:r>
      <w:r w:rsidRPr="003B3B22">
        <w:t>ramach Projektu,</w:t>
      </w:r>
      <w:r>
        <w:t xml:space="preserve"> o których mowa </w:t>
      </w:r>
      <w:r w:rsidRPr="005F642C">
        <w:t>w § 9 ust. 6</w:t>
      </w:r>
      <w:r w:rsidR="007A146D">
        <w:t>,</w:t>
      </w:r>
    </w:p>
    <w:p w14:paraId="639E48C6" w14:textId="77777777" w:rsidR="00F9300B" w:rsidRPr="003B3B22" w:rsidRDefault="00F9300B" w:rsidP="00F9300B">
      <w:pPr>
        <w:autoSpaceDE w:val="0"/>
        <w:autoSpaceDN w:val="0"/>
        <w:adjustRightInd w:val="0"/>
        <w:spacing w:before="120" w:after="120"/>
        <w:ind w:left="974" w:hanging="266"/>
        <w:jc w:val="both"/>
      </w:pPr>
      <w:r w:rsidRPr="003B3B22">
        <w:t>3)</w:t>
      </w:r>
      <w:r>
        <w:t xml:space="preserve"> </w:t>
      </w:r>
      <w:r w:rsidRPr="003B3B22">
        <w:t>dokonanie przez IZ weryfikacji wniosku o płatność oraz poświadczenie faktycznego i prawidłowego poniesienia wydatków oraz ich kwalifikowalności;</w:t>
      </w:r>
    </w:p>
    <w:p w14:paraId="4A5AC838" w14:textId="77777777" w:rsidR="00F9300B" w:rsidRPr="003B3B22" w:rsidRDefault="00F9300B" w:rsidP="00F9300B">
      <w:pPr>
        <w:pStyle w:val="Akapitzlist"/>
        <w:numPr>
          <w:ilvl w:val="0"/>
          <w:numId w:val="39"/>
        </w:numPr>
        <w:autoSpaceDE w:val="0"/>
        <w:autoSpaceDN w:val="0"/>
        <w:adjustRightInd w:val="0"/>
        <w:spacing w:before="120" w:after="120" w:line="276" w:lineRule="auto"/>
        <w:jc w:val="both"/>
      </w:pPr>
      <w:r w:rsidRPr="003B3B22">
        <w:t>dostępność środków określonych w Upoważnieniu ministra właściwego</w:t>
      </w:r>
      <w:r>
        <w:t xml:space="preserve"> </w:t>
      </w:r>
      <w:r w:rsidRPr="003B3B22">
        <w:t>do spraw rozwoju regionalnego;</w:t>
      </w:r>
    </w:p>
    <w:p w14:paraId="17BFE297" w14:textId="77777777" w:rsidR="00F9300B" w:rsidRPr="003B3B22" w:rsidRDefault="00F9300B" w:rsidP="00F9300B">
      <w:pPr>
        <w:pStyle w:val="Akapitzlist"/>
        <w:numPr>
          <w:ilvl w:val="0"/>
          <w:numId w:val="39"/>
        </w:numPr>
        <w:autoSpaceDE w:val="0"/>
        <w:autoSpaceDN w:val="0"/>
        <w:adjustRightInd w:val="0"/>
        <w:spacing w:before="120" w:after="120" w:line="276" w:lineRule="auto"/>
        <w:jc w:val="both"/>
      </w:pPr>
      <w:r w:rsidRPr="003B3B22">
        <w:t>dostępność środków na rachunku IZ;</w:t>
      </w:r>
    </w:p>
    <w:p w14:paraId="376470F4" w14:textId="77777777" w:rsidR="00F9300B" w:rsidRPr="003B3B22" w:rsidRDefault="00F9300B" w:rsidP="00F9300B">
      <w:pPr>
        <w:pStyle w:val="Akapitzlist"/>
        <w:numPr>
          <w:ilvl w:val="0"/>
          <w:numId w:val="39"/>
        </w:numPr>
        <w:autoSpaceDE w:val="0"/>
        <w:autoSpaceDN w:val="0"/>
        <w:adjustRightInd w:val="0"/>
        <w:spacing w:before="120" w:after="120" w:line="276" w:lineRule="auto"/>
        <w:jc w:val="both"/>
      </w:pPr>
      <w:r w:rsidRPr="003B3B22">
        <w:t>wniesienie przez Beneficjenta zabezpieczenia, o którym mowa w § 5 ust. 1.</w:t>
      </w:r>
    </w:p>
    <w:p w14:paraId="234E2007" w14:textId="77777777" w:rsidR="00F9300B" w:rsidRPr="003B3B22" w:rsidRDefault="00F9300B" w:rsidP="00F9300B">
      <w:pPr>
        <w:pStyle w:val="Akapitzlist"/>
        <w:numPr>
          <w:ilvl w:val="0"/>
          <w:numId w:val="31"/>
        </w:numPr>
        <w:autoSpaceDE w:val="0"/>
        <w:autoSpaceDN w:val="0"/>
        <w:adjustRightInd w:val="0"/>
        <w:spacing w:before="120" w:after="120"/>
        <w:contextualSpacing w:val="0"/>
        <w:jc w:val="both"/>
      </w:pPr>
      <w:r w:rsidRPr="003B3B22">
        <w:t xml:space="preserve">IZ informuje Beneficjenta o dokonaniu weryfikacji wniosku o płatność, poświadczeniu wysokości i prawidłowości poniesionych wydatków kwalifikowalnych w nim ujętych i zatwierdzeniu wysokości dofinansowania. W przypadku wystąpienia różnicy pomiędzy kwotą wskazaną we wniosku o płatność a wysokością dofinansowania zatwierdzonego do wypłaty, </w:t>
      </w:r>
      <w:proofErr w:type="gramStart"/>
      <w:r w:rsidRPr="003B3B22">
        <w:t>IZ  załącza</w:t>
      </w:r>
      <w:proofErr w:type="gramEnd"/>
      <w:r w:rsidRPr="003B3B22">
        <w:t xml:space="preserve"> w informacji stosowne uzasadnienie.</w:t>
      </w:r>
    </w:p>
    <w:p w14:paraId="072F68CA" w14:textId="77777777" w:rsidR="00F9300B" w:rsidRPr="003B3B22" w:rsidRDefault="00F9300B" w:rsidP="00F9300B">
      <w:pPr>
        <w:pStyle w:val="Akapitzlist"/>
        <w:numPr>
          <w:ilvl w:val="0"/>
          <w:numId w:val="31"/>
        </w:numPr>
        <w:autoSpaceDE w:val="0"/>
        <w:autoSpaceDN w:val="0"/>
        <w:adjustRightInd w:val="0"/>
        <w:spacing w:before="120" w:after="120"/>
        <w:contextualSpacing w:val="0"/>
        <w:jc w:val="both"/>
      </w:pPr>
      <w:r w:rsidRPr="003B3B22">
        <w:t xml:space="preserve">Dofinansowanie przekazywane jest w terminie nie dłuższym niż </w:t>
      </w:r>
      <w:r>
        <w:t>80</w:t>
      </w:r>
      <w:r w:rsidRPr="003B3B22">
        <w:t xml:space="preserve"> dni kalendarzowych licząc od dnia przedłożenia wniosku o płatność, z zastrzeżeniem</w:t>
      </w:r>
      <w:r>
        <w:t xml:space="preserve"> </w:t>
      </w:r>
      <w:r w:rsidRPr="005F642C">
        <w:t>§ 9 ust. 7, 8, 9, 13 i 14.</w:t>
      </w:r>
      <w:r w:rsidRPr="003B3B22">
        <w:t xml:space="preserve"> </w:t>
      </w:r>
    </w:p>
    <w:p w14:paraId="40D3C25B" w14:textId="77777777" w:rsidR="00F9300B" w:rsidRDefault="00F9300B" w:rsidP="00F9300B">
      <w:pPr>
        <w:pStyle w:val="Akapitzlist"/>
        <w:numPr>
          <w:ilvl w:val="0"/>
          <w:numId w:val="31"/>
        </w:numPr>
        <w:spacing w:before="120" w:after="120"/>
        <w:contextualSpacing w:val="0"/>
        <w:jc w:val="both"/>
      </w:pPr>
      <w:r w:rsidRPr="003B3B22">
        <w:t>Odsetki od zaliczek zgromadzone na rachunku bankowym Beneficjenta są wykazywane we wniosku o płatność i pomniejszają kwotę</w:t>
      </w:r>
      <w:r>
        <w:t xml:space="preserve"> </w:t>
      </w:r>
      <w:r w:rsidRPr="003B3B22">
        <w:t>dofinansowania przekazywaną Beneficjentowi, z</w:t>
      </w:r>
      <w:r>
        <w:t> </w:t>
      </w:r>
      <w:r w:rsidRPr="003B3B22">
        <w:t>wyłączeniem Beneficjenta – jednostki samorządu terytorialnego, dla którego odsetki od zaliczek narosłe na rachunku bankowym stanowią dochód jednostki.</w:t>
      </w:r>
    </w:p>
    <w:p w14:paraId="16D40703" w14:textId="77777777" w:rsidR="00F9300B" w:rsidRDefault="00F9300B" w:rsidP="00F9300B">
      <w:pPr>
        <w:pStyle w:val="Akapitzlist"/>
        <w:numPr>
          <w:ilvl w:val="0"/>
          <w:numId w:val="31"/>
        </w:numPr>
        <w:spacing w:before="120" w:after="120"/>
        <w:contextualSpacing w:val="0"/>
        <w:jc w:val="both"/>
      </w:pPr>
      <w:r w:rsidRPr="003F1169">
        <w:lastRenderedPageBreak/>
        <w:t xml:space="preserve">Kwota dofinansowania, o której mowa w § </w:t>
      </w:r>
      <w:r>
        <w:t>2</w:t>
      </w:r>
      <w:r w:rsidRPr="003F1169">
        <w:t xml:space="preserve"> ust. 5, jest pomniejszana o kwotę podlegającą zwrotowi z tytułu nieprawidłowości.</w:t>
      </w:r>
    </w:p>
    <w:p w14:paraId="5F1DAB6B" w14:textId="77777777" w:rsidR="00F9300B" w:rsidRDefault="00F9300B" w:rsidP="00E03ED6">
      <w:pPr>
        <w:pStyle w:val="Akapitzlist"/>
        <w:numPr>
          <w:ilvl w:val="0"/>
          <w:numId w:val="31"/>
        </w:numPr>
        <w:jc w:val="both"/>
      </w:pPr>
      <w:r w:rsidRPr="008B073E">
        <w:t xml:space="preserve">Beneficjent zapewnia, że wydatki zadeklarowane we wnioskach o płatność nie zostaną zadeklarowane do celów otrzymania: wsparcia z innego funduszu lub instrumentu unijnego; ani wsparcia z tego samego Funduszu w ramach innego programu, zgodnie z art. 63 ust. 9 rozporządzenia ogólnego. </w:t>
      </w:r>
    </w:p>
    <w:p w14:paraId="104623F5" w14:textId="77777777" w:rsidR="00F9300B" w:rsidRPr="003B3B22" w:rsidRDefault="00F9300B" w:rsidP="00F9300B">
      <w:pPr>
        <w:spacing w:after="240"/>
      </w:pPr>
    </w:p>
    <w:p w14:paraId="6DDE19AF" w14:textId="77777777" w:rsidR="00F9300B" w:rsidRDefault="00F9300B" w:rsidP="00F9300B">
      <w:pPr>
        <w:autoSpaceDE w:val="0"/>
        <w:autoSpaceDN w:val="0"/>
        <w:adjustRightInd w:val="0"/>
        <w:spacing w:before="120" w:after="120"/>
        <w:rPr>
          <w:b/>
          <w:bCs/>
        </w:rPr>
      </w:pPr>
      <w:r w:rsidRPr="003B3B22">
        <w:rPr>
          <w:b/>
          <w:bCs/>
        </w:rPr>
        <w:t>Zasady i terminy składania wniosków o płatność</w:t>
      </w:r>
    </w:p>
    <w:p w14:paraId="2D1EA0F8" w14:textId="77777777" w:rsidR="00F9300B" w:rsidRDefault="00F9300B" w:rsidP="00F9300B">
      <w:pPr>
        <w:ind w:left="720" w:hanging="360"/>
        <w:jc w:val="center"/>
        <w:rPr>
          <w:bCs/>
        </w:rPr>
      </w:pPr>
      <w:r w:rsidRPr="003B3B22">
        <w:rPr>
          <w:bCs/>
        </w:rPr>
        <w:t>§ 9</w:t>
      </w:r>
    </w:p>
    <w:p w14:paraId="523E5664" w14:textId="77777777" w:rsidR="00F9300B" w:rsidRDefault="00F9300B" w:rsidP="00F9300B">
      <w:pPr>
        <w:pStyle w:val="Akapitzlist"/>
        <w:numPr>
          <w:ilvl w:val="0"/>
          <w:numId w:val="134"/>
        </w:numPr>
        <w:jc w:val="both"/>
        <w:rPr>
          <w:bCs/>
        </w:rPr>
      </w:pPr>
      <w:r w:rsidRPr="002A6CBA">
        <w:rPr>
          <w:bCs/>
        </w:rPr>
        <w:t>Beneficjent składa wniosek o płatność w CST2021, nie rzadziej niż raz na trzy miesiące i nie częściej niż raz w miesiącu z uwzględnieniem Harmonogramu płatności zamieszczon</w:t>
      </w:r>
      <w:r>
        <w:rPr>
          <w:bCs/>
        </w:rPr>
        <w:t>ego</w:t>
      </w:r>
      <w:r w:rsidRPr="002A6CBA">
        <w:rPr>
          <w:bCs/>
        </w:rPr>
        <w:t xml:space="preserve"> w CST2021</w:t>
      </w:r>
      <w:r>
        <w:rPr>
          <w:bCs/>
        </w:rPr>
        <w:t>.</w:t>
      </w:r>
    </w:p>
    <w:p w14:paraId="3C8523E7" w14:textId="77777777" w:rsidR="00F9300B" w:rsidRDefault="00F9300B" w:rsidP="00F9300B">
      <w:pPr>
        <w:pStyle w:val="Akapitzlist"/>
        <w:numPr>
          <w:ilvl w:val="0"/>
          <w:numId w:val="134"/>
        </w:numPr>
        <w:jc w:val="both"/>
        <w:rPr>
          <w:bCs/>
        </w:rPr>
      </w:pPr>
      <w:r w:rsidRPr="00FA2F2E">
        <w:rPr>
          <w:bCs/>
        </w:rPr>
        <w:t>Brak poniesienia wydatków nie zwalnia Beneficjenta z obowiązku składania wniosków o płatność z wypełnioną częścią sprawozdawczą opisującą przebieg realizacji Projektu, w tym raportowania w zakresie wskaźników.</w:t>
      </w:r>
    </w:p>
    <w:p w14:paraId="5ABF2C22" w14:textId="468A2B7C" w:rsidR="00F9300B" w:rsidRPr="00136BEA" w:rsidRDefault="00F9300B" w:rsidP="00136BEA">
      <w:pPr>
        <w:pStyle w:val="Akapitzlist"/>
        <w:numPr>
          <w:ilvl w:val="0"/>
          <w:numId w:val="134"/>
        </w:numPr>
        <w:spacing w:before="120" w:after="120"/>
        <w:jc w:val="both"/>
        <w:rPr>
          <w:bCs/>
        </w:rPr>
      </w:pPr>
      <w:r w:rsidRPr="00FA2F2E">
        <w:rPr>
          <w:bCs/>
        </w:rPr>
        <w:t>Beneficjent sporządza harmonogram płatności, o którym mowa w ust. 1 i przekazuje za pośrednictwem CST2021</w:t>
      </w:r>
      <w:r w:rsidR="005D56D7" w:rsidRPr="005D56D7">
        <w:rPr>
          <w:bCs/>
        </w:rPr>
        <w:t xml:space="preserve"> </w:t>
      </w:r>
      <w:r w:rsidR="005D56D7">
        <w:rPr>
          <w:bCs/>
        </w:rPr>
        <w:t>poprzez formularz w</w:t>
      </w:r>
      <w:r w:rsidR="005D56D7" w:rsidRPr="003939C8">
        <w:rPr>
          <w:bCs/>
        </w:rPr>
        <w:t xml:space="preserve"> aplikacji SL2021</w:t>
      </w:r>
      <w:r w:rsidR="005D56D7">
        <w:rPr>
          <w:bCs/>
        </w:rPr>
        <w:t xml:space="preserve"> Projekty, a do czasu uruchomienia pełnej funkcjonalności CST2021 w tym zakresie, jako załącznik w formacie </w:t>
      </w:r>
      <w:r w:rsidR="005D56D7" w:rsidRPr="003939C8">
        <w:rPr>
          <w:bCs/>
        </w:rPr>
        <w:t>(.xls) w aplikacji SL2021 Projekty</w:t>
      </w:r>
      <w:r w:rsidR="005D56D7">
        <w:rPr>
          <w:bCs/>
        </w:rPr>
        <w:t>.</w:t>
      </w:r>
      <w:r w:rsidRPr="00FA2F2E">
        <w:rPr>
          <w:bCs/>
        </w:rPr>
        <w:t xml:space="preserve"> </w:t>
      </w:r>
      <w:r w:rsidR="005D56D7">
        <w:rPr>
          <w:bCs/>
        </w:rPr>
        <w:t>Jeżeli</w:t>
      </w:r>
      <w:r w:rsidRPr="00FA2F2E">
        <w:rPr>
          <w:bCs/>
        </w:rPr>
        <w:t xml:space="preserve"> z przyczyn technicznych nie jest możliwe</w:t>
      </w:r>
      <w:r w:rsidR="005D56D7">
        <w:rPr>
          <w:bCs/>
        </w:rPr>
        <w:t xml:space="preserve"> przekazanie poprzez CST2021</w:t>
      </w:r>
      <w:r w:rsidRPr="00FA2F2E">
        <w:rPr>
          <w:bCs/>
        </w:rPr>
        <w:t xml:space="preserve"> stosuje się </w:t>
      </w:r>
      <w:r w:rsidRPr="000660DF">
        <w:rPr>
          <w:bCs/>
        </w:rPr>
        <w:t>§ 13 ust. 11</w:t>
      </w:r>
      <w:r w:rsidR="005D56D7">
        <w:rPr>
          <w:bCs/>
        </w:rPr>
        <w:t>.</w:t>
      </w:r>
    </w:p>
    <w:p w14:paraId="730CFEAC" w14:textId="16706210" w:rsidR="00F9300B" w:rsidRDefault="00F9300B" w:rsidP="00F9300B">
      <w:pPr>
        <w:pStyle w:val="Akapitzlist"/>
        <w:numPr>
          <w:ilvl w:val="0"/>
          <w:numId w:val="134"/>
        </w:numPr>
        <w:spacing w:before="120" w:after="120"/>
        <w:jc w:val="both"/>
        <w:rPr>
          <w:bCs/>
        </w:rPr>
      </w:pPr>
      <w:r w:rsidRPr="00893856">
        <w:rPr>
          <w:bCs/>
        </w:rPr>
        <w:t xml:space="preserve">Harmonogram płatności, o którym mowa w ust. 1, może podlegać aktualizacji. Aktualizacja ta jest skuteczna, pod warunkiem akceptacji przez IZ i nie wymaga formy aneksu do umowy. IZ </w:t>
      </w:r>
      <w:del w:id="36" w:author="Szczytko Wioleta" w:date="2026-04-20T12:07:00Z">
        <w:r w:rsidRPr="00893856" w:rsidDel="00F005B0">
          <w:rPr>
            <w:bCs/>
          </w:rPr>
          <w:delText xml:space="preserve">akceptuje lub odrzuca </w:delText>
        </w:r>
      </w:del>
      <w:ins w:id="37" w:author="Szczytko Wioleta" w:date="2026-04-20T12:07:00Z">
        <w:r w:rsidR="00F005B0">
          <w:rPr>
            <w:bCs/>
          </w:rPr>
          <w:t xml:space="preserve">zatwierdza lub wycofuje </w:t>
        </w:r>
      </w:ins>
      <w:r w:rsidRPr="00893856">
        <w:rPr>
          <w:bCs/>
        </w:rPr>
        <w:t>zmianę harmonogramu płatności w CST2021</w:t>
      </w:r>
      <w:r>
        <w:rPr>
          <w:bCs/>
        </w:rPr>
        <w:t>.</w:t>
      </w:r>
    </w:p>
    <w:p w14:paraId="54930305" w14:textId="77777777" w:rsidR="00F9300B" w:rsidRPr="00303A4C" w:rsidRDefault="00F9300B" w:rsidP="00F9300B">
      <w:pPr>
        <w:pStyle w:val="Akapitzlist"/>
        <w:numPr>
          <w:ilvl w:val="0"/>
          <w:numId w:val="134"/>
        </w:numPr>
        <w:spacing w:before="120" w:after="120"/>
        <w:jc w:val="both"/>
      </w:pPr>
      <w:r w:rsidRPr="003B3B22">
        <w:t xml:space="preserve">Wniosek o </w:t>
      </w:r>
      <w:proofErr w:type="gramStart"/>
      <w:r w:rsidRPr="003B3B22">
        <w:t>płatność </w:t>
      </w:r>
      <w:r>
        <w:t xml:space="preserve"> może</w:t>
      </w:r>
      <w:proofErr w:type="gramEnd"/>
      <w:r>
        <w:t xml:space="preserve"> obejmować swoim zakresem</w:t>
      </w:r>
      <w:r w:rsidRPr="003B3B22">
        <w:t>:</w:t>
      </w:r>
    </w:p>
    <w:p w14:paraId="26E7BE72" w14:textId="77777777" w:rsidR="00F9300B" w:rsidRPr="003B3B22" w:rsidRDefault="00F9300B" w:rsidP="00F9300B">
      <w:pPr>
        <w:pStyle w:val="Akapitzlist"/>
        <w:numPr>
          <w:ilvl w:val="1"/>
          <w:numId w:val="35"/>
        </w:numPr>
        <w:spacing w:before="120" w:after="120"/>
        <w:ind w:left="1276"/>
        <w:contextualSpacing w:val="0"/>
        <w:jc w:val="both"/>
        <w:rPr>
          <w:bCs/>
        </w:rPr>
      </w:pPr>
      <w:r w:rsidRPr="003B3B22">
        <w:t>refundację poniesionych wydatków,</w:t>
      </w:r>
    </w:p>
    <w:p w14:paraId="2381D6E9" w14:textId="77777777" w:rsidR="00F9300B" w:rsidRPr="003B3B22" w:rsidRDefault="00F9300B" w:rsidP="00F9300B">
      <w:pPr>
        <w:pStyle w:val="Akapitzlist"/>
        <w:numPr>
          <w:ilvl w:val="1"/>
          <w:numId w:val="35"/>
        </w:numPr>
        <w:spacing w:before="120" w:after="120"/>
        <w:ind w:left="1276"/>
        <w:contextualSpacing w:val="0"/>
        <w:jc w:val="both"/>
        <w:rPr>
          <w:bCs/>
        </w:rPr>
      </w:pPr>
      <w:r w:rsidRPr="003B3B22">
        <w:t>zaliczkę,</w:t>
      </w:r>
    </w:p>
    <w:p w14:paraId="471E64A9" w14:textId="77777777" w:rsidR="00F9300B" w:rsidRPr="003B3B22" w:rsidRDefault="00F9300B" w:rsidP="00F9300B">
      <w:pPr>
        <w:pStyle w:val="Akapitzlist"/>
        <w:numPr>
          <w:ilvl w:val="1"/>
          <w:numId w:val="35"/>
        </w:numPr>
        <w:spacing w:before="120" w:after="120"/>
        <w:ind w:left="1276"/>
        <w:contextualSpacing w:val="0"/>
        <w:jc w:val="both"/>
        <w:rPr>
          <w:bCs/>
        </w:rPr>
      </w:pPr>
      <w:r w:rsidRPr="003B3B22">
        <w:t>refundację i zaliczkę,</w:t>
      </w:r>
    </w:p>
    <w:p w14:paraId="74089430" w14:textId="77777777" w:rsidR="00F9300B" w:rsidRPr="003B3B22" w:rsidRDefault="00F9300B" w:rsidP="00F9300B">
      <w:pPr>
        <w:pStyle w:val="Akapitzlist"/>
        <w:numPr>
          <w:ilvl w:val="1"/>
          <w:numId w:val="35"/>
        </w:numPr>
        <w:spacing w:before="120" w:after="120"/>
        <w:ind w:left="1276"/>
        <w:contextualSpacing w:val="0"/>
        <w:jc w:val="both"/>
        <w:rPr>
          <w:bCs/>
        </w:rPr>
      </w:pPr>
      <w:r w:rsidRPr="003B3B22">
        <w:t>rozliczenie zaliczki,</w:t>
      </w:r>
    </w:p>
    <w:p w14:paraId="0829EBC1" w14:textId="77777777" w:rsidR="00F9300B" w:rsidRPr="003B3B22" w:rsidRDefault="00F9300B" w:rsidP="00F9300B">
      <w:pPr>
        <w:pStyle w:val="Akapitzlist"/>
        <w:numPr>
          <w:ilvl w:val="1"/>
          <w:numId w:val="35"/>
        </w:numPr>
        <w:spacing w:before="120" w:after="120"/>
        <w:ind w:left="1276"/>
        <w:contextualSpacing w:val="0"/>
        <w:jc w:val="both"/>
        <w:rPr>
          <w:bCs/>
        </w:rPr>
      </w:pPr>
      <w:r w:rsidRPr="003B3B22">
        <w:t>rozliczenie zaliczki, refundację i wypłatę kolejnej transzy zaliczki,</w:t>
      </w:r>
    </w:p>
    <w:p w14:paraId="4B45F765" w14:textId="77777777" w:rsidR="00F9300B" w:rsidRPr="0018244B" w:rsidRDefault="00F9300B" w:rsidP="00F9300B">
      <w:pPr>
        <w:pStyle w:val="Akapitzlist"/>
        <w:numPr>
          <w:ilvl w:val="1"/>
          <w:numId w:val="35"/>
        </w:numPr>
        <w:spacing w:before="120" w:after="120"/>
        <w:ind w:left="1276"/>
        <w:contextualSpacing w:val="0"/>
        <w:jc w:val="both"/>
        <w:rPr>
          <w:bCs/>
        </w:rPr>
      </w:pPr>
      <w:r w:rsidRPr="003B3B22">
        <w:t>postęp rzeczowy Projektu i/lub finansowy Projektu (wniosek sprawozdawczy).</w:t>
      </w:r>
    </w:p>
    <w:p w14:paraId="5630C4F1" w14:textId="77777777" w:rsidR="00F9300B" w:rsidRPr="00893856" w:rsidRDefault="00F9300B" w:rsidP="00F9300B">
      <w:pPr>
        <w:pStyle w:val="Akapitzlist"/>
        <w:numPr>
          <w:ilvl w:val="0"/>
          <w:numId w:val="134"/>
        </w:numPr>
        <w:spacing w:before="120" w:after="120"/>
        <w:jc w:val="both"/>
        <w:rPr>
          <w:bCs/>
        </w:rPr>
      </w:pPr>
      <w:r w:rsidRPr="00893856">
        <w:rPr>
          <w:bCs/>
        </w:rPr>
        <w:t>Beneficjent, z wyłączeniem wydatków rozliczanych metodami uproszczonymi, zobowiązuje się do posiadania oryginałów dokumentacji związanej z Projektem oraz Umową, w szczególności:</w:t>
      </w:r>
    </w:p>
    <w:p w14:paraId="280036EE" w14:textId="77777777" w:rsidR="00F9300B" w:rsidRPr="00E1572C" w:rsidRDefault="00F9300B" w:rsidP="00F9300B">
      <w:pPr>
        <w:pStyle w:val="Akapitzlist"/>
        <w:numPr>
          <w:ilvl w:val="0"/>
          <w:numId w:val="103"/>
        </w:numPr>
        <w:spacing w:before="120" w:after="120"/>
        <w:ind w:left="1276"/>
        <w:jc w:val="both"/>
        <w:rPr>
          <w:bCs/>
        </w:rPr>
      </w:pPr>
      <w:r w:rsidRPr="00E1572C">
        <w:rPr>
          <w:bCs/>
        </w:rPr>
        <w:t>dokumentów potwierdzających poniesienie wydatków, tj.:</w:t>
      </w:r>
    </w:p>
    <w:p w14:paraId="2B481916" w14:textId="77777777" w:rsidR="00F9300B" w:rsidRPr="00E1572C" w:rsidRDefault="00F9300B" w:rsidP="00F9300B">
      <w:pPr>
        <w:pStyle w:val="Akapitzlist"/>
        <w:numPr>
          <w:ilvl w:val="0"/>
          <w:numId w:val="104"/>
        </w:numPr>
        <w:spacing w:before="120" w:after="120"/>
        <w:ind w:left="1560"/>
        <w:jc w:val="both"/>
        <w:rPr>
          <w:bCs/>
        </w:rPr>
      </w:pPr>
      <w:r w:rsidRPr="00E1572C">
        <w:rPr>
          <w:bCs/>
        </w:rPr>
        <w:t>dokumentów księgowych (faktur lub dokumentów o równoważnej wartości dowodowej), potwierdzających poniesienie wydatków oraz potwierdzających dokonanie zapłaty opisanych w sposób umożliwiający ich przypisanie określonym pozycjom w Harmonogramie rzeczowo-finansowym Projektu,</w:t>
      </w:r>
    </w:p>
    <w:p w14:paraId="07F7258E" w14:textId="77777777" w:rsidR="00F9300B" w:rsidRPr="00E1572C" w:rsidRDefault="00F9300B" w:rsidP="00F9300B">
      <w:pPr>
        <w:pStyle w:val="Akapitzlist"/>
        <w:numPr>
          <w:ilvl w:val="0"/>
          <w:numId w:val="104"/>
        </w:numPr>
        <w:spacing w:before="120" w:after="120"/>
        <w:ind w:left="1560"/>
        <w:jc w:val="both"/>
        <w:rPr>
          <w:bCs/>
        </w:rPr>
      </w:pPr>
      <w:r w:rsidRPr="00E1572C">
        <w:rPr>
          <w:bCs/>
        </w:rPr>
        <w:t>umów i/lub zamówień i/lub zleceń</w:t>
      </w:r>
      <w:r>
        <w:rPr>
          <w:bCs/>
        </w:rPr>
        <w:t xml:space="preserve">, w przypadku, gdy obowiązek sporządzania tych dokumentów wynika z przepisów prawa </w:t>
      </w:r>
    </w:p>
    <w:p w14:paraId="2F6873C8" w14:textId="77777777" w:rsidR="00F9300B" w:rsidRPr="00E026E5" w:rsidRDefault="00F9300B" w:rsidP="00F9300B">
      <w:pPr>
        <w:pStyle w:val="Akapitzlist"/>
        <w:numPr>
          <w:ilvl w:val="0"/>
          <w:numId w:val="104"/>
        </w:numPr>
        <w:spacing w:before="120" w:after="120"/>
        <w:ind w:left="1560"/>
        <w:jc w:val="both"/>
        <w:rPr>
          <w:bCs/>
          <w:strike/>
        </w:rPr>
      </w:pPr>
      <w:r w:rsidRPr="00E1572C">
        <w:rPr>
          <w:bCs/>
        </w:rPr>
        <w:t>dokumentów potwierdzających odbiór urządzeń, z podaniem miejsca ich składowania/przechowywania lub wykonanie prac</w:t>
      </w:r>
      <w:r>
        <w:rPr>
          <w:bCs/>
        </w:rPr>
        <w:t xml:space="preserve">, </w:t>
      </w:r>
      <w:bookmarkStart w:id="38" w:name="_Hlk132971375"/>
      <w:r>
        <w:rPr>
          <w:bCs/>
        </w:rPr>
        <w:t>w przypadku, gdy obowiązek sporządzenia tych dokumentów wynika z Umowy z wykonawcą lub przepisów prawa</w:t>
      </w:r>
      <w:bookmarkEnd w:id="38"/>
    </w:p>
    <w:p w14:paraId="552E862A" w14:textId="77777777" w:rsidR="00F9300B" w:rsidRPr="00E1572C" w:rsidRDefault="00F9300B" w:rsidP="00F9300B">
      <w:pPr>
        <w:pStyle w:val="Akapitzlist"/>
        <w:numPr>
          <w:ilvl w:val="0"/>
          <w:numId w:val="104"/>
        </w:numPr>
        <w:spacing w:before="120" w:after="120"/>
        <w:ind w:left="1560"/>
        <w:jc w:val="both"/>
        <w:rPr>
          <w:bCs/>
        </w:rPr>
      </w:pPr>
      <w:r w:rsidRPr="00E1572C">
        <w:rPr>
          <w:bCs/>
        </w:rPr>
        <w:t>w przypadku zakupu urządzeń, które nie zostały zamontowane – protokołów odbioru urządzeń lub przyjęcia materiałów, z podaniem miejsca ich składowania/przechowywania</w:t>
      </w:r>
      <w:r>
        <w:rPr>
          <w:bCs/>
        </w:rPr>
        <w:t xml:space="preserve">, </w:t>
      </w:r>
      <w:r w:rsidRPr="00D42C59">
        <w:rPr>
          <w:bCs/>
        </w:rPr>
        <w:t>w przypadku, gdy obowiązek sporządzenia tych dokumentów wynika z Umowy z wykonawcą lub przepisów prawa</w:t>
      </w:r>
    </w:p>
    <w:p w14:paraId="74DDD02C" w14:textId="77777777" w:rsidR="00F9300B" w:rsidRDefault="00F9300B" w:rsidP="00F9300B">
      <w:pPr>
        <w:pStyle w:val="Akapitzlist"/>
        <w:numPr>
          <w:ilvl w:val="0"/>
          <w:numId w:val="104"/>
        </w:numPr>
        <w:spacing w:before="120" w:after="120"/>
        <w:ind w:left="1560"/>
        <w:jc w:val="both"/>
        <w:rPr>
          <w:bCs/>
        </w:rPr>
      </w:pPr>
      <w:r w:rsidRPr="00E1572C">
        <w:rPr>
          <w:bCs/>
        </w:rPr>
        <w:lastRenderedPageBreak/>
        <w:t>dokumentów potwierdzających przyjęcie środków trwałych do użytkowania lub innych dokumentów potwierdzających zgodność realizacji Projektu z warunkami Umowy,</w:t>
      </w:r>
    </w:p>
    <w:p w14:paraId="7C881CCB" w14:textId="77777777" w:rsidR="00F9300B" w:rsidRPr="009102C2" w:rsidRDefault="00F9300B" w:rsidP="00F9300B">
      <w:pPr>
        <w:pStyle w:val="Akapitzlist"/>
        <w:numPr>
          <w:ilvl w:val="0"/>
          <w:numId w:val="104"/>
        </w:numPr>
        <w:spacing w:before="120" w:after="120"/>
        <w:ind w:left="1560"/>
        <w:jc w:val="both"/>
        <w:rPr>
          <w:bCs/>
        </w:rPr>
      </w:pPr>
      <w:r w:rsidRPr="009102C2">
        <w:rPr>
          <w:bCs/>
        </w:rPr>
        <w:t>dokumentów związanych z przeprowadzeniem postępowań o udzielenie zamówienia dla wydatków wykazanych w danym wniosku o płatność,</w:t>
      </w:r>
    </w:p>
    <w:p w14:paraId="0CC59ED8" w14:textId="77777777" w:rsidR="00F9300B" w:rsidRPr="00E1572C" w:rsidRDefault="00F9300B" w:rsidP="00F9300B">
      <w:pPr>
        <w:pStyle w:val="Akapitzlist"/>
        <w:numPr>
          <w:ilvl w:val="0"/>
          <w:numId w:val="104"/>
        </w:numPr>
        <w:spacing w:before="120" w:after="120"/>
        <w:ind w:left="1560"/>
        <w:jc w:val="both"/>
        <w:rPr>
          <w:bCs/>
        </w:rPr>
      </w:pPr>
      <w:r w:rsidRPr="00E1572C">
        <w:rPr>
          <w:bCs/>
        </w:rPr>
        <w:t>wyciągów</w:t>
      </w:r>
      <w:r w:rsidRPr="00B04FA3">
        <w:rPr>
          <w:bCs/>
        </w:rPr>
        <w:t xml:space="preserve"> </w:t>
      </w:r>
      <w:r w:rsidRPr="00E1572C">
        <w:rPr>
          <w:bCs/>
        </w:rPr>
        <w:t>bankowych</w:t>
      </w:r>
      <w:r>
        <w:rPr>
          <w:bCs/>
        </w:rPr>
        <w:t xml:space="preserve"> /potwierdzenia przelewów</w:t>
      </w:r>
      <w:r w:rsidRPr="00E1572C">
        <w:rPr>
          <w:bCs/>
        </w:rPr>
        <w:t xml:space="preserve"> potwierdzających poniesienie wydatków,</w:t>
      </w:r>
    </w:p>
    <w:p w14:paraId="146B8B21" w14:textId="77777777" w:rsidR="00F9300B" w:rsidRPr="00E1572C" w:rsidRDefault="00F9300B" w:rsidP="00F9300B">
      <w:pPr>
        <w:pStyle w:val="Akapitzlist"/>
        <w:numPr>
          <w:ilvl w:val="0"/>
          <w:numId w:val="104"/>
        </w:numPr>
        <w:spacing w:before="120" w:after="120"/>
        <w:ind w:left="1560"/>
        <w:jc w:val="both"/>
        <w:rPr>
          <w:bCs/>
        </w:rPr>
      </w:pPr>
      <w:r w:rsidRPr="00E1572C">
        <w:rPr>
          <w:bCs/>
        </w:rPr>
        <w:t>w przypadku leasingu: umowy leasingu z harmonogramem spłat,</w:t>
      </w:r>
    </w:p>
    <w:p w14:paraId="7CC52F7A" w14:textId="77777777" w:rsidR="00F9300B" w:rsidRPr="00E1572C" w:rsidRDefault="00F9300B" w:rsidP="00F9300B">
      <w:pPr>
        <w:pStyle w:val="Akapitzlist"/>
        <w:numPr>
          <w:ilvl w:val="0"/>
          <w:numId w:val="104"/>
        </w:numPr>
        <w:spacing w:before="120" w:after="120"/>
        <w:ind w:left="1560"/>
        <w:jc w:val="both"/>
        <w:rPr>
          <w:bCs/>
        </w:rPr>
      </w:pPr>
      <w:r w:rsidRPr="00E1572C">
        <w:rPr>
          <w:bCs/>
        </w:rPr>
        <w:t>w przypadku nabycia prawa własności lub prawa użytkowania wieczystego gruntu:</w:t>
      </w:r>
    </w:p>
    <w:p w14:paraId="33BB47E4" w14:textId="77777777" w:rsidR="00F9300B" w:rsidRDefault="00F9300B" w:rsidP="00F9300B">
      <w:pPr>
        <w:pStyle w:val="Akapitzlist"/>
        <w:numPr>
          <w:ilvl w:val="0"/>
          <w:numId w:val="107"/>
        </w:numPr>
        <w:spacing w:before="120" w:after="120"/>
        <w:ind w:left="2127"/>
        <w:jc w:val="both"/>
        <w:rPr>
          <w:bCs/>
        </w:rPr>
      </w:pPr>
      <w:r w:rsidRPr="00E1572C">
        <w:rPr>
          <w:bCs/>
        </w:rPr>
        <w:t xml:space="preserve">opinii rzeczoznawcy majątkowego potwierdzającej, że cena nabycia nie przekracza wartości rynkowej gruntu, aktualnej na dzień </w:t>
      </w:r>
      <w:r>
        <w:rPr>
          <w:bCs/>
        </w:rPr>
        <w:t>zakupu</w:t>
      </w:r>
      <w:r w:rsidRPr="00E1572C">
        <w:rPr>
          <w:bCs/>
        </w:rPr>
        <w:t>,</w:t>
      </w:r>
    </w:p>
    <w:p w14:paraId="32C1D750" w14:textId="77777777" w:rsidR="00F9300B" w:rsidRPr="00E1572C" w:rsidRDefault="00F9300B" w:rsidP="00F9300B">
      <w:pPr>
        <w:pStyle w:val="Akapitzlist"/>
        <w:numPr>
          <w:ilvl w:val="0"/>
          <w:numId w:val="107"/>
        </w:numPr>
        <w:spacing w:before="120" w:after="120"/>
        <w:ind w:left="2127"/>
        <w:jc w:val="both"/>
        <w:rPr>
          <w:bCs/>
        </w:rPr>
      </w:pPr>
      <w:r w:rsidRPr="00E1572C">
        <w:rPr>
          <w:bCs/>
        </w:rPr>
        <w:t>oświadczenia podmiotu zbywającego, że grunt nie był współfinansowany ze środków unijnych lub z dotacji krajowych,</w:t>
      </w:r>
    </w:p>
    <w:p w14:paraId="516DD79A" w14:textId="77777777" w:rsidR="00F9300B" w:rsidRPr="00E1572C" w:rsidRDefault="00F9300B" w:rsidP="00F9300B">
      <w:pPr>
        <w:pStyle w:val="Akapitzlist"/>
        <w:numPr>
          <w:ilvl w:val="0"/>
          <w:numId w:val="104"/>
        </w:numPr>
        <w:spacing w:before="120" w:after="120"/>
        <w:ind w:left="1560"/>
        <w:jc w:val="both"/>
        <w:rPr>
          <w:bCs/>
        </w:rPr>
      </w:pPr>
      <w:r w:rsidRPr="00E1572C">
        <w:rPr>
          <w:bCs/>
        </w:rPr>
        <w:t>w przypadku nabycia prawa własności budynku lub budowli:</w:t>
      </w:r>
    </w:p>
    <w:p w14:paraId="7DF509FB" w14:textId="77777777" w:rsidR="00F9300B" w:rsidRDefault="00F9300B" w:rsidP="00F9300B">
      <w:pPr>
        <w:pStyle w:val="Akapitzlist"/>
        <w:numPr>
          <w:ilvl w:val="0"/>
          <w:numId w:val="108"/>
        </w:numPr>
        <w:spacing w:before="120" w:after="120"/>
        <w:ind w:left="2127"/>
        <w:jc w:val="both"/>
        <w:rPr>
          <w:bCs/>
        </w:rPr>
      </w:pPr>
      <w:r w:rsidRPr="00E1572C">
        <w:rPr>
          <w:bCs/>
        </w:rPr>
        <w:t xml:space="preserve">opinii rzeczoznawcy majątkowego potwierdzającej, że cena nabycia nie przekracza wartości rynkowej nieruchomości, aktualnej na dzień </w:t>
      </w:r>
      <w:r>
        <w:rPr>
          <w:bCs/>
        </w:rPr>
        <w:t>zakupu</w:t>
      </w:r>
      <w:r w:rsidRPr="00E1572C">
        <w:rPr>
          <w:bCs/>
        </w:rPr>
        <w:t>,</w:t>
      </w:r>
    </w:p>
    <w:p w14:paraId="3C8CD69F" w14:textId="77777777" w:rsidR="00F9300B" w:rsidRDefault="00F9300B" w:rsidP="00F9300B">
      <w:pPr>
        <w:pStyle w:val="Akapitzlist"/>
        <w:numPr>
          <w:ilvl w:val="0"/>
          <w:numId w:val="108"/>
        </w:numPr>
        <w:spacing w:before="120" w:after="120"/>
        <w:ind w:left="2127"/>
        <w:jc w:val="both"/>
        <w:rPr>
          <w:bCs/>
        </w:rPr>
      </w:pPr>
      <w:r w:rsidRPr="00E1572C">
        <w:rPr>
          <w:bCs/>
        </w:rPr>
        <w:t>oświadczenia podmiotu zbywającego, że nieruchomość nie była współfinansowana ze środków unijnych lub dotacji krajowych,</w:t>
      </w:r>
    </w:p>
    <w:p w14:paraId="02127618" w14:textId="77777777" w:rsidR="00F9300B" w:rsidRPr="00E1572C" w:rsidRDefault="00F9300B" w:rsidP="00F9300B">
      <w:pPr>
        <w:pStyle w:val="Akapitzlist"/>
        <w:numPr>
          <w:ilvl w:val="0"/>
          <w:numId w:val="108"/>
        </w:numPr>
        <w:spacing w:before="120" w:after="120"/>
        <w:ind w:left="2127"/>
        <w:jc w:val="both"/>
        <w:rPr>
          <w:bCs/>
        </w:rPr>
      </w:pPr>
      <w:r w:rsidRPr="00E1572C">
        <w:rPr>
          <w:bCs/>
        </w:rPr>
        <w:t>opinii rzeczoznawcy budowlanego potwierdzającej, że nieruchomość może być używana w określonym celu, zgodnym z celami Projektu objętego dofinansowaniem lub określającej zakres niezbędnych zmian lub ulepszeń,</w:t>
      </w:r>
    </w:p>
    <w:p w14:paraId="19493284" w14:textId="77777777" w:rsidR="00F9300B" w:rsidRPr="00E1572C" w:rsidRDefault="00F9300B" w:rsidP="00F9300B">
      <w:pPr>
        <w:pStyle w:val="Akapitzlist"/>
        <w:numPr>
          <w:ilvl w:val="0"/>
          <w:numId w:val="104"/>
        </w:numPr>
        <w:spacing w:before="120" w:after="120"/>
        <w:ind w:left="1560"/>
        <w:jc w:val="both"/>
        <w:rPr>
          <w:bCs/>
        </w:rPr>
      </w:pPr>
      <w:r w:rsidRPr="00E1572C">
        <w:rPr>
          <w:bCs/>
        </w:rPr>
        <w:t>w przypadku używanego środka trwałego</w:t>
      </w:r>
      <w:r>
        <w:rPr>
          <w:rStyle w:val="Odwoanieprzypisudolnego"/>
          <w:bCs/>
        </w:rPr>
        <w:footnoteReference w:id="16"/>
      </w:r>
      <w:r w:rsidRPr="00E1572C">
        <w:rPr>
          <w:bCs/>
        </w:rPr>
        <w:t>:</w:t>
      </w:r>
    </w:p>
    <w:p w14:paraId="2823A37C" w14:textId="77777777" w:rsidR="00F9300B" w:rsidRDefault="00F9300B" w:rsidP="00F9300B">
      <w:pPr>
        <w:pStyle w:val="Akapitzlist"/>
        <w:numPr>
          <w:ilvl w:val="0"/>
          <w:numId w:val="109"/>
        </w:numPr>
        <w:spacing w:before="120" w:after="120"/>
        <w:ind w:left="2127"/>
        <w:jc w:val="both"/>
        <w:rPr>
          <w:bCs/>
        </w:rPr>
      </w:pPr>
      <w:r w:rsidRPr="00E1572C">
        <w:rPr>
          <w:bCs/>
        </w:rPr>
        <w:t>oświadczenia podmiotu zbywającego, że środek trwały nie był współfinansowany ze środków unijnych lub dotacji krajowych,</w:t>
      </w:r>
    </w:p>
    <w:p w14:paraId="7A4398FF" w14:textId="77777777" w:rsidR="00F9300B" w:rsidRDefault="00F9300B" w:rsidP="00F9300B">
      <w:pPr>
        <w:pStyle w:val="Akapitzlist"/>
        <w:numPr>
          <w:ilvl w:val="0"/>
          <w:numId w:val="109"/>
        </w:numPr>
        <w:spacing w:before="120" w:after="120"/>
        <w:ind w:left="2127"/>
        <w:jc w:val="both"/>
        <w:rPr>
          <w:bCs/>
        </w:rPr>
      </w:pPr>
      <w:r w:rsidRPr="00E1572C">
        <w:rPr>
          <w:bCs/>
        </w:rPr>
        <w:t>oświadczenia Beneficjenta o tym, że cena używanego środka trwałego nie przekracza jego wartości rynkowej określonej na dzień nabycia i jest niższa niż cena podobnego, nowego środka trwałego,</w:t>
      </w:r>
    </w:p>
    <w:p w14:paraId="0E515D62" w14:textId="77777777" w:rsidR="00F9300B" w:rsidRDefault="00F9300B" w:rsidP="00F9300B">
      <w:pPr>
        <w:pStyle w:val="Akapitzlist"/>
        <w:numPr>
          <w:ilvl w:val="0"/>
          <w:numId w:val="109"/>
        </w:numPr>
        <w:spacing w:before="120" w:after="120"/>
        <w:ind w:left="2127"/>
        <w:jc w:val="both"/>
        <w:rPr>
          <w:bCs/>
        </w:rPr>
      </w:pPr>
      <w:r w:rsidRPr="00E1572C">
        <w:rPr>
          <w:bCs/>
        </w:rPr>
        <w:t>oświadczenia podmiotu zbywającego określającego zbywcę środka trwałego, miejsce i datę jego zakupu,</w:t>
      </w:r>
    </w:p>
    <w:p w14:paraId="62783E0F" w14:textId="7339D57C" w:rsidR="00F9300B" w:rsidRDefault="00F9300B" w:rsidP="00F9300B">
      <w:pPr>
        <w:pStyle w:val="Akapitzlist"/>
        <w:numPr>
          <w:ilvl w:val="0"/>
          <w:numId w:val="104"/>
        </w:numPr>
        <w:spacing w:before="120" w:after="120"/>
        <w:ind w:left="1560"/>
        <w:jc w:val="both"/>
        <w:rPr>
          <w:bCs/>
        </w:rPr>
      </w:pPr>
      <w:r w:rsidRPr="00E1572C">
        <w:rPr>
          <w:bCs/>
        </w:rPr>
        <w:t>w przypadku wynagrodzeń wraz z pozapłacowymi kosztami pracy –</w:t>
      </w:r>
      <w:r>
        <w:rPr>
          <w:bCs/>
        </w:rPr>
        <w:t xml:space="preserve"> </w:t>
      </w:r>
      <w:r w:rsidRPr="00E1572C">
        <w:rPr>
          <w:bCs/>
        </w:rPr>
        <w:t>kart pracy pracowników</w:t>
      </w:r>
      <w:r w:rsidR="00D119A5">
        <w:rPr>
          <w:bCs/>
        </w:rPr>
        <w:t>, listy płac</w:t>
      </w:r>
      <w:r>
        <w:rPr>
          <w:bCs/>
        </w:rPr>
        <w:t>;</w:t>
      </w:r>
    </w:p>
    <w:p w14:paraId="39F1ADE6" w14:textId="77777777" w:rsidR="00F9300B" w:rsidRDefault="00F9300B" w:rsidP="00F9300B">
      <w:pPr>
        <w:pStyle w:val="Akapitzlist"/>
        <w:numPr>
          <w:ilvl w:val="0"/>
          <w:numId w:val="104"/>
        </w:numPr>
        <w:spacing w:before="120" w:after="120"/>
        <w:ind w:left="1560"/>
        <w:jc w:val="both"/>
        <w:rPr>
          <w:bCs/>
        </w:rPr>
      </w:pPr>
      <w:r>
        <w:rPr>
          <w:bCs/>
        </w:rPr>
        <w:t xml:space="preserve">w </w:t>
      </w:r>
      <w:r w:rsidRPr="00E1572C">
        <w:rPr>
          <w:bCs/>
        </w:rPr>
        <w:t>przypadku kosztów amortyzacji budynków lub sprzętu i aparatury – tabeli amortyzacyjnej lub wyciągu z tabeli amortyzacyjnej, potwierdzonych przez osobę, której powierzono prowadzenie ksiąg rachunkowych,</w:t>
      </w:r>
    </w:p>
    <w:p w14:paraId="07A93257" w14:textId="77777777" w:rsidR="00F9300B" w:rsidRDefault="00F9300B" w:rsidP="00F9300B">
      <w:pPr>
        <w:pStyle w:val="Akapitzlist"/>
        <w:numPr>
          <w:ilvl w:val="0"/>
          <w:numId w:val="104"/>
        </w:numPr>
        <w:spacing w:before="120" w:after="120"/>
        <w:ind w:left="1560"/>
        <w:jc w:val="both"/>
        <w:rPr>
          <w:bCs/>
        </w:rPr>
      </w:pPr>
      <w:r w:rsidRPr="00E1572C">
        <w:rPr>
          <w:bCs/>
        </w:rPr>
        <w:t>innych dokumentów potwierdzających i uzasadniających prawidłową realizację Projektu;</w:t>
      </w:r>
    </w:p>
    <w:p w14:paraId="00FCE8A9" w14:textId="77777777" w:rsidR="00F9300B" w:rsidRPr="00B37849" w:rsidRDefault="00F9300B" w:rsidP="00F9300B">
      <w:pPr>
        <w:pStyle w:val="Akapitzlist"/>
        <w:numPr>
          <w:ilvl w:val="0"/>
          <w:numId w:val="103"/>
        </w:numPr>
        <w:spacing w:before="120" w:after="120"/>
        <w:ind w:left="1276"/>
        <w:jc w:val="both"/>
        <w:rPr>
          <w:bCs/>
        </w:rPr>
      </w:pPr>
      <w:r w:rsidRPr="00B37849">
        <w:rPr>
          <w:bCs/>
        </w:rPr>
        <w:t xml:space="preserve">dokumentów potwierdzających osiąganie wskaźników </w:t>
      </w:r>
      <w:r>
        <w:rPr>
          <w:bCs/>
        </w:rPr>
        <w:t>w projekcie</w:t>
      </w:r>
    </w:p>
    <w:p w14:paraId="01763F97" w14:textId="77777777" w:rsidR="00F9300B" w:rsidRPr="00B37849" w:rsidRDefault="00F9300B" w:rsidP="00F9300B">
      <w:pPr>
        <w:spacing w:before="120" w:after="120"/>
        <w:ind w:left="916"/>
        <w:jc w:val="both"/>
        <w:rPr>
          <w:bCs/>
        </w:rPr>
      </w:pPr>
      <w:r w:rsidRPr="00B37849">
        <w:rPr>
          <w:bCs/>
        </w:rPr>
        <w:t>i dostarczenia</w:t>
      </w:r>
      <w:r>
        <w:rPr>
          <w:bCs/>
        </w:rPr>
        <w:t xml:space="preserve"> kserokopii </w:t>
      </w:r>
      <w:r w:rsidRPr="00B37849">
        <w:rPr>
          <w:bCs/>
        </w:rPr>
        <w:t xml:space="preserve">wskazanej dokumentacji na wezwanie IZ </w:t>
      </w:r>
      <w:r>
        <w:rPr>
          <w:bCs/>
        </w:rPr>
        <w:t xml:space="preserve">lub innego organu uprawnionego do kontroli </w:t>
      </w:r>
      <w:r w:rsidRPr="00B37849">
        <w:rPr>
          <w:bCs/>
        </w:rPr>
        <w:t>w terminie 7 dni od dnia doręczenia wezwania.</w:t>
      </w:r>
    </w:p>
    <w:p w14:paraId="30722D12" w14:textId="77777777" w:rsidR="00F9300B" w:rsidRPr="00303A4C" w:rsidRDefault="00F9300B" w:rsidP="00F9300B">
      <w:pPr>
        <w:pStyle w:val="Akapitzlist"/>
        <w:numPr>
          <w:ilvl w:val="0"/>
          <w:numId w:val="134"/>
        </w:numPr>
        <w:spacing w:before="120" w:after="120"/>
        <w:ind w:left="851" w:hanging="425"/>
        <w:jc w:val="both"/>
        <w:rPr>
          <w:bCs/>
        </w:rPr>
      </w:pPr>
      <w:r w:rsidRPr="00B37849">
        <w:t>W przypadku stwierdzenia braków formalno-rachunkowych lub merytorycznych w złożonym wniosku o płatność IZ wzywa Beneficjenta do poprawy lub uzupełnienia wniosku o płatność lub do złożenia dodatkowych wyjaśnień w wyznaczonym terminie</w:t>
      </w:r>
      <w:r>
        <w:t xml:space="preserve"> wraz</w:t>
      </w:r>
      <w:r w:rsidRPr="00B37849">
        <w:t xml:space="preserve"> z podaniem informacji o przerwaniu biegu terminu weryfikacji wniosku do czasu złożenia poprawionej wersji. </w:t>
      </w:r>
    </w:p>
    <w:p w14:paraId="2737C6C5" w14:textId="77777777" w:rsidR="00F9300B" w:rsidRPr="00A22EF5" w:rsidRDefault="00F9300B" w:rsidP="00F9300B">
      <w:pPr>
        <w:pStyle w:val="Akapitzlist"/>
        <w:numPr>
          <w:ilvl w:val="0"/>
          <w:numId w:val="134"/>
        </w:numPr>
        <w:spacing w:before="120" w:after="120"/>
        <w:ind w:left="851" w:hanging="425"/>
        <w:jc w:val="both"/>
      </w:pPr>
      <w:r w:rsidRPr="003B3B22">
        <w:t xml:space="preserve">Niezłożenie przez Beneficjenta żądanych wyjaśnień lub nieusunięcie przez niego braków formalno-rachunkowych oraz merytorycznych, pomimo dwukrotnego wezwania, powoduje pozostawienie wniosku bez rozpatrzenia i nadanie w </w:t>
      </w:r>
      <w:r>
        <w:t>CST2021</w:t>
      </w:r>
      <w:r w:rsidRPr="003B3B22">
        <w:t xml:space="preserve"> statusu wniosku „wycofany”.</w:t>
      </w:r>
      <w:r w:rsidRPr="00A22EF5">
        <w:t xml:space="preserve"> </w:t>
      </w:r>
      <w:r w:rsidRPr="00A22EF5">
        <w:lastRenderedPageBreak/>
        <w:t>Wniosek, który uzyskał status „wycofany” nie jest przez IZ procedowany. Beneficjent zobowiązany jest do złożenia ponownie wniosku o płatność.</w:t>
      </w:r>
    </w:p>
    <w:p w14:paraId="21D139BD" w14:textId="77777777" w:rsidR="00F9300B" w:rsidRPr="003B3B22" w:rsidRDefault="00F9300B" w:rsidP="00F9300B">
      <w:pPr>
        <w:pStyle w:val="Akapitzlist"/>
        <w:numPr>
          <w:ilvl w:val="0"/>
          <w:numId w:val="134"/>
        </w:numPr>
        <w:spacing w:before="120" w:after="120"/>
        <w:ind w:left="851" w:hanging="425"/>
        <w:jc w:val="both"/>
      </w:pPr>
      <w:r w:rsidRPr="00A22EF5">
        <w:rPr>
          <w:bCs/>
        </w:rPr>
        <w:t xml:space="preserve">W przypadku, gdy Beneficjent złoży kolejny wniosek o płatność, przed zatwierdzeniem poprzedniego, weryfikacja nie jest przeprowadzana do czasu zatwierdzenia poprzedniego wniosku. W CST 2021 takiemu wnioskowi </w:t>
      </w:r>
      <w:r>
        <w:rPr>
          <w:bCs/>
        </w:rPr>
        <w:t>może zostać nadany</w:t>
      </w:r>
      <w:r w:rsidRPr="00A22EF5">
        <w:rPr>
          <w:bCs/>
        </w:rPr>
        <w:t xml:space="preserve"> status „wycofany”.</w:t>
      </w:r>
      <w:r>
        <w:rPr>
          <w:bCs/>
        </w:rPr>
        <w:t xml:space="preserve"> </w:t>
      </w:r>
      <w:r w:rsidRPr="006573BD">
        <w:t>IZ może dokonać uzupełnienia lub poprawy wniosku o płatność, o czym informuje Beneficjenta.</w:t>
      </w:r>
    </w:p>
    <w:p w14:paraId="72A0D266" w14:textId="77777777" w:rsidR="00F9300B" w:rsidRPr="003B3B22" w:rsidRDefault="00F9300B" w:rsidP="00F9300B">
      <w:pPr>
        <w:pStyle w:val="Akapitzlist"/>
        <w:numPr>
          <w:ilvl w:val="0"/>
          <w:numId w:val="134"/>
        </w:numPr>
        <w:spacing w:before="120" w:after="120"/>
        <w:ind w:left="851" w:hanging="425"/>
        <w:jc w:val="both"/>
        <w:rPr>
          <w:bCs/>
        </w:rPr>
      </w:pPr>
      <w:r w:rsidRPr="003B3B22">
        <w:t>IZ nie może poprawiać lub uzupełniać załączonych do wniosku o płatność dokumentów potwierdzających poniesione</w:t>
      </w:r>
      <w:r>
        <w:t xml:space="preserve"> </w:t>
      </w:r>
      <w:r w:rsidRPr="003B3B22">
        <w:t>wydatki.</w:t>
      </w:r>
    </w:p>
    <w:p w14:paraId="1EB4873C" w14:textId="77777777" w:rsidR="00F9300B" w:rsidRPr="00E03ED6" w:rsidRDefault="00F9300B" w:rsidP="00F9300B">
      <w:pPr>
        <w:pStyle w:val="Akapitzlist"/>
        <w:numPr>
          <w:ilvl w:val="0"/>
          <w:numId w:val="134"/>
        </w:numPr>
        <w:spacing w:before="120" w:after="120"/>
        <w:ind w:left="851" w:hanging="425"/>
        <w:contextualSpacing w:val="0"/>
        <w:jc w:val="both"/>
        <w:rPr>
          <w:bCs/>
        </w:rPr>
      </w:pPr>
      <w:r w:rsidRPr="00340CE5">
        <w:t>Wniosek o płatność końcową składany jest w terminie do 20 dni kalendarzowych od dnia zakończenia finansowego realizacji Projektu</w:t>
      </w:r>
      <w:r w:rsidRPr="00E03ED6">
        <w:t>.</w:t>
      </w:r>
    </w:p>
    <w:p w14:paraId="2C8CE5B7" w14:textId="22412405" w:rsidR="00587AE2" w:rsidRPr="00305283" w:rsidRDefault="00F9300B" w:rsidP="00587AE2">
      <w:pPr>
        <w:pStyle w:val="Akapitzlist"/>
        <w:numPr>
          <w:ilvl w:val="0"/>
          <w:numId w:val="134"/>
        </w:numPr>
        <w:spacing w:before="120" w:after="120"/>
        <w:ind w:left="851" w:hanging="425"/>
        <w:jc w:val="both"/>
        <w:rPr>
          <w:i/>
          <w:iCs/>
        </w:rPr>
      </w:pPr>
      <w:r w:rsidRPr="000E0324">
        <w:t xml:space="preserve">Dla Projektu dotyczącego </w:t>
      </w:r>
      <w:r>
        <w:t xml:space="preserve">prowadzenia prac B+R, bądź wdrożenia wyników prac B+R </w:t>
      </w:r>
      <w:r w:rsidRPr="00EA398A">
        <w:t xml:space="preserve">realizowanego w ramach Działania 1.1 Programu </w:t>
      </w:r>
      <w:r w:rsidRPr="001B4D9E">
        <w:rPr>
          <w:i/>
          <w:iCs/>
        </w:rPr>
        <w:t xml:space="preserve">Rozwój regionalnego potencjału B+R, </w:t>
      </w:r>
      <w:r w:rsidRPr="000E0324">
        <w:t xml:space="preserve">Beneficjent zobowiązany jest do niezwłocznego złożenia wniosku o płatność końcową w przypadku, gdy w trakcie realizacji Projektu okaże się, że dalsze prace badawcze nie doprowadzą do osiągnięcia zakładanych wyników, bądź gdy po zakończeniu prac badawczych wdrożenie okaże się bezcelowe z ekonomicznego punktu widzenia. Beneficjent zobowiązany jest wówczas do przedłożenia dokumentów </w:t>
      </w:r>
      <w:r>
        <w:t>(tj. niezależna ekspertyza lub niezależna analiza rynkowa)</w:t>
      </w:r>
      <w:r w:rsidRPr="000E0324">
        <w:t xml:space="preserve"> uzasadniających brak celowości kontynuowania prac bądź wdrożenia wyników badań. W przypadku gdy po dokonaniu analizy tych dokumentów, </w:t>
      </w:r>
      <w:r>
        <w:t>(IZ jest uprawniona do przekazania dokumentacji do analizy przez eksperta zewnętrznego)</w:t>
      </w:r>
      <w:r w:rsidRPr="000E0324">
        <w:t>, mając na uwadze wystąpienie okoliczności niezależnych od Beneficjenta przy zachowaniu przez niego należytej staranności oraz postępowaniu zgodnie z</w:t>
      </w:r>
      <w:r>
        <w:t> </w:t>
      </w:r>
      <w:r w:rsidRPr="000E0324">
        <w:t>Umową przy realizacji Projektu, IZ potwierdzi bezcelowość dalszej realizacji Projektu, realizację Projektu uznaje się za zakończoną, a Beneficjent otrzyma dofinansowanie proporcjonalnie do zakresu zrealizowanych etapów prac badawczych.</w:t>
      </w:r>
    </w:p>
    <w:p w14:paraId="182AA255" w14:textId="77777777" w:rsidR="00587AE2" w:rsidRPr="00305283" w:rsidRDefault="00587AE2" w:rsidP="00305283">
      <w:pPr>
        <w:pStyle w:val="Akapitzlist"/>
        <w:spacing w:before="120" w:after="120"/>
        <w:ind w:left="851"/>
        <w:jc w:val="both"/>
        <w:rPr>
          <w:i/>
          <w:iCs/>
        </w:rPr>
      </w:pPr>
    </w:p>
    <w:p w14:paraId="4E37022E" w14:textId="77777777" w:rsidR="00F9300B" w:rsidRDefault="00F9300B" w:rsidP="00F9300B">
      <w:pPr>
        <w:pStyle w:val="Akapitzlist"/>
        <w:numPr>
          <w:ilvl w:val="0"/>
          <w:numId w:val="134"/>
        </w:numPr>
        <w:spacing w:before="120" w:after="240"/>
        <w:ind w:left="851"/>
        <w:jc w:val="both"/>
      </w:pPr>
      <w:r w:rsidRPr="000A42F2">
        <w:t xml:space="preserve">Płatność końcowa w wysokości co najmniej 5% łącznej kwoty dofinansowania, zostanie przekazana Beneficjentowi pod warunkiem zrealizowania zakresu rzeczowego i finansowego Projektu lub uznania Projektu za zakończony przez </w:t>
      </w:r>
      <w:r>
        <w:t>IZ</w:t>
      </w:r>
      <w:r w:rsidRPr="000A42F2">
        <w:t xml:space="preserve"> oraz zweryfikowania wniosku o płatność końcową i jego zatwierdzenia przez </w:t>
      </w:r>
      <w:r>
        <w:t>IZ.</w:t>
      </w:r>
    </w:p>
    <w:p w14:paraId="2F5B872A" w14:textId="77777777" w:rsidR="00F9300B" w:rsidRDefault="00F9300B" w:rsidP="00F9300B">
      <w:pPr>
        <w:pStyle w:val="Akapitzlist"/>
        <w:numPr>
          <w:ilvl w:val="0"/>
          <w:numId w:val="134"/>
        </w:numPr>
        <w:spacing w:before="120" w:after="120"/>
        <w:ind w:left="850" w:hanging="357"/>
        <w:contextualSpacing w:val="0"/>
        <w:jc w:val="both"/>
        <w:rPr>
          <w:bCs/>
        </w:rPr>
      </w:pPr>
      <w:r w:rsidRPr="003B3B22">
        <w:rPr>
          <w:bCs/>
        </w:rPr>
        <w:t>IZ może zawiesić wypłatę dofinansowania, w przypadku, gdy zachodzi uzasadnione podejrzenie, że w związku z realizacją Projektu doszło do powstania nieprawidłowości,</w:t>
      </w:r>
      <w:r>
        <w:rPr>
          <w:bCs/>
        </w:rPr>
        <w:t xml:space="preserve"> a</w:t>
      </w:r>
      <w:r w:rsidRPr="003B3B22">
        <w:rPr>
          <w:bCs/>
        </w:rPr>
        <w:t xml:space="preserve"> w</w:t>
      </w:r>
      <w:r>
        <w:rPr>
          <w:bCs/>
        </w:rPr>
        <w:t> </w:t>
      </w:r>
      <w:r w:rsidRPr="003B3B22">
        <w:rPr>
          <w:bCs/>
        </w:rPr>
        <w:t>szczególności nadużyć finansowych. IZ informuje Beneficjenta, o zawieszeniu biegu terminu wypłaty transzy dofinansowania i jego przyczynach</w:t>
      </w:r>
      <w:r>
        <w:rPr>
          <w:bCs/>
        </w:rPr>
        <w:t xml:space="preserve"> </w:t>
      </w:r>
      <w:r w:rsidRPr="002B771F">
        <w:rPr>
          <w:bCs/>
        </w:rPr>
        <w:t>do czasu wyjaśnienia kwestii budzących zastrzeżenia</w:t>
      </w:r>
      <w:r w:rsidRPr="003B3B22">
        <w:rPr>
          <w:bCs/>
        </w:rPr>
        <w:t>.</w:t>
      </w:r>
    </w:p>
    <w:p w14:paraId="655D11AD" w14:textId="77777777" w:rsidR="00F9300B" w:rsidRPr="00440D4F" w:rsidRDefault="00F9300B" w:rsidP="00F9300B">
      <w:pPr>
        <w:pStyle w:val="Akapitzlist"/>
        <w:numPr>
          <w:ilvl w:val="0"/>
          <w:numId w:val="134"/>
        </w:numPr>
        <w:spacing w:before="120" w:after="120"/>
        <w:ind w:left="851"/>
        <w:jc w:val="both"/>
        <w:rPr>
          <w:bCs/>
        </w:rPr>
      </w:pPr>
      <w:r w:rsidRPr="00440D4F">
        <w:rPr>
          <w:bCs/>
        </w:rPr>
        <w:t>W przypadku rozliczenia wydatków w formie stawki ryczałtowej wypłata dofinansowania lub zatwierdzenie wniosku o płatność uzależniona jest od</w:t>
      </w:r>
      <w:r>
        <w:rPr>
          <w:rStyle w:val="Odwoanieprzypisudolnego"/>
          <w:bCs/>
        </w:rPr>
        <w:footnoteReference w:id="17"/>
      </w:r>
      <w:r>
        <w:rPr>
          <w:bCs/>
        </w:rPr>
        <w:t>:</w:t>
      </w:r>
    </w:p>
    <w:p w14:paraId="3E7BF543" w14:textId="77777777" w:rsidR="00F9300B" w:rsidRPr="00440D4F" w:rsidRDefault="00F9300B" w:rsidP="00F9300B">
      <w:pPr>
        <w:pStyle w:val="Akapitzlist"/>
        <w:numPr>
          <w:ilvl w:val="1"/>
          <w:numId w:val="111"/>
        </w:numPr>
        <w:spacing w:before="120" w:after="120"/>
        <w:ind w:left="1418"/>
        <w:jc w:val="both"/>
        <w:rPr>
          <w:bCs/>
        </w:rPr>
      </w:pPr>
      <w:r w:rsidRPr="00440D4F">
        <w:rPr>
          <w:bCs/>
        </w:rPr>
        <w:t xml:space="preserve">wykazania wydatków, od których naliczana jest stawka i ich zatwierdzenia przez </w:t>
      </w:r>
      <w:r>
        <w:rPr>
          <w:bCs/>
        </w:rPr>
        <w:t>IZ</w:t>
      </w:r>
      <w:r w:rsidRPr="00440D4F">
        <w:rPr>
          <w:bCs/>
        </w:rPr>
        <w:t>;</w:t>
      </w:r>
    </w:p>
    <w:p w14:paraId="347CD5E5" w14:textId="77777777" w:rsidR="00F9300B" w:rsidRPr="00440D4F" w:rsidRDefault="00F9300B" w:rsidP="00F9300B">
      <w:pPr>
        <w:pStyle w:val="Akapitzlist"/>
        <w:numPr>
          <w:ilvl w:val="1"/>
          <w:numId w:val="111"/>
        </w:numPr>
        <w:spacing w:before="120" w:after="120"/>
        <w:ind w:left="1418"/>
        <w:jc w:val="both"/>
        <w:rPr>
          <w:bCs/>
        </w:rPr>
      </w:pPr>
      <w:r w:rsidRPr="00440D4F">
        <w:rPr>
          <w:bCs/>
        </w:rPr>
        <w:t>sprawdzenia poprawności wyliczenia limitu wydatków objętych stawką ryczałtową;</w:t>
      </w:r>
    </w:p>
    <w:p w14:paraId="342681C4" w14:textId="77777777" w:rsidR="00F9300B" w:rsidRDefault="00F9300B" w:rsidP="00F9300B">
      <w:pPr>
        <w:pStyle w:val="Akapitzlist"/>
        <w:numPr>
          <w:ilvl w:val="1"/>
          <w:numId w:val="111"/>
        </w:numPr>
        <w:spacing w:before="120" w:after="120"/>
        <w:ind w:left="1418"/>
        <w:jc w:val="both"/>
        <w:rPr>
          <w:bCs/>
        </w:rPr>
      </w:pPr>
      <w:r w:rsidRPr="00440D4F">
        <w:rPr>
          <w:bCs/>
        </w:rPr>
        <w:t>pozytywnej weryfikacji części sprawozdawczej wniosku o płatność.</w:t>
      </w:r>
    </w:p>
    <w:p w14:paraId="444D124C" w14:textId="77777777" w:rsidR="00F9300B" w:rsidRPr="00440D4F" w:rsidRDefault="00F9300B" w:rsidP="00F9300B">
      <w:pPr>
        <w:pStyle w:val="Akapitzlist"/>
        <w:spacing w:before="120" w:after="120"/>
        <w:ind w:left="1418"/>
        <w:jc w:val="both"/>
        <w:rPr>
          <w:bCs/>
        </w:rPr>
      </w:pPr>
    </w:p>
    <w:p w14:paraId="5BC3BC22" w14:textId="77777777" w:rsidR="00F9300B" w:rsidRDefault="00F9300B" w:rsidP="00F9300B">
      <w:pPr>
        <w:pStyle w:val="Akapitzlist"/>
        <w:numPr>
          <w:ilvl w:val="0"/>
          <w:numId w:val="134"/>
        </w:numPr>
        <w:spacing w:before="120" w:after="120"/>
        <w:ind w:left="851"/>
        <w:jc w:val="both"/>
        <w:rPr>
          <w:bCs/>
        </w:rPr>
      </w:pPr>
      <w:r w:rsidRPr="00440D4F">
        <w:rPr>
          <w:bCs/>
        </w:rPr>
        <w:t xml:space="preserve">Wydatki rozliczone za pomocą </w:t>
      </w:r>
      <w:r>
        <w:rPr>
          <w:bCs/>
        </w:rPr>
        <w:t>stawek ryczałtowych</w:t>
      </w:r>
      <w:r w:rsidRPr="00440D4F">
        <w:rPr>
          <w:bCs/>
        </w:rPr>
        <w:t xml:space="preserve"> są traktowane jako wydatki poniesione. Beneficjent nie ma obowiązku </w:t>
      </w:r>
      <w:r>
        <w:rPr>
          <w:bCs/>
        </w:rPr>
        <w:t>przedkładania do IZ</w:t>
      </w:r>
      <w:r w:rsidRPr="00440D4F">
        <w:rPr>
          <w:bCs/>
        </w:rPr>
        <w:t xml:space="preserve"> dokumentów na potwierdzenie poniesienia wydatków.</w:t>
      </w:r>
    </w:p>
    <w:p w14:paraId="2E925A3B" w14:textId="77777777" w:rsidR="003E4749" w:rsidRDefault="003E4749">
      <w:pPr>
        <w:autoSpaceDE w:val="0"/>
        <w:autoSpaceDN w:val="0"/>
        <w:adjustRightInd w:val="0"/>
        <w:spacing w:before="120" w:after="120"/>
        <w:jc w:val="both"/>
        <w:rPr>
          <w:ins w:id="39" w:author="Szczytko Wioleta" w:date="2026-02-04T07:36:00Z"/>
        </w:rPr>
      </w:pPr>
    </w:p>
    <w:p w14:paraId="1725C7D9" w14:textId="77777777" w:rsidR="00B364F2" w:rsidRPr="005F642C" w:rsidRDefault="00B364F2">
      <w:pPr>
        <w:autoSpaceDE w:val="0"/>
        <w:autoSpaceDN w:val="0"/>
        <w:adjustRightInd w:val="0"/>
        <w:spacing w:before="120" w:after="120"/>
        <w:jc w:val="both"/>
      </w:pPr>
    </w:p>
    <w:p w14:paraId="43E2CB70" w14:textId="3169453F" w:rsidR="0050422B" w:rsidRPr="003B3B22" w:rsidRDefault="004C6BF8">
      <w:pPr>
        <w:autoSpaceDE w:val="0"/>
        <w:autoSpaceDN w:val="0"/>
        <w:adjustRightInd w:val="0"/>
        <w:spacing w:before="120" w:after="120"/>
        <w:jc w:val="both"/>
        <w:rPr>
          <w:b/>
          <w:bCs/>
        </w:rPr>
      </w:pPr>
      <w:r>
        <w:rPr>
          <w:b/>
          <w:bCs/>
        </w:rPr>
        <w:lastRenderedPageBreak/>
        <w:t>Postępowanie o udzielenie zamówienia</w:t>
      </w:r>
    </w:p>
    <w:p w14:paraId="20342F7F" w14:textId="1DE231E9" w:rsidR="004C6BF8" w:rsidRDefault="00C74406" w:rsidP="00316E56">
      <w:pPr>
        <w:autoSpaceDE w:val="0"/>
        <w:autoSpaceDN w:val="0"/>
        <w:adjustRightInd w:val="0"/>
        <w:spacing w:before="120" w:after="120"/>
        <w:jc w:val="center"/>
        <w:rPr>
          <w:bCs/>
        </w:rPr>
      </w:pPr>
      <w:r w:rsidRPr="00FA2F2E">
        <w:rPr>
          <w:bCs/>
        </w:rPr>
        <w:t>§ 10</w:t>
      </w:r>
    </w:p>
    <w:p w14:paraId="0D82427A" w14:textId="0D5AF97E" w:rsidR="00446153" w:rsidRPr="00FA2F2E" w:rsidRDefault="00C74406">
      <w:pPr>
        <w:numPr>
          <w:ilvl w:val="0"/>
          <w:numId w:val="36"/>
        </w:numPr>
        <w:autoSpaceDE w:val="0"/>
        <w:autoSpaceDN w:val="0"/>
        <w:adjustRightInd w:val="0"/>
        <w:spacing w:before="120" w:after="120"/>
        <w:jc w:val="both"/>
      </w:pPr>
      <w:r w:rsidRPr="00FA2F2E">
        <w:t>Beneficjent</w:t>
      </w:r>
      <w:r w:rsidRPr="003B3B22">
        <w:t xml:space="preserve"> zobowiązuje się do przygotowania i przeprowadzenia postępowań o udzielenie zamówień publicznych w ramach projektu w sposób zapewniający zachowanie uczciwej konkurencji i równe traktowanie wykonawców oraz dołożenia wszelkich starań w celu uniknięcia </w:t>
      </w:r>
      <w:r w:rsidRPr="00FA2F2E">
        <w:t>konfliktu interesów</w:t>
      </w:r>
      <w:r w:rsidR="00831F07" w:rsidRPr="002473BE">
        <w:t>.</w:t>
      </w:r>
      <w:r w:rsidRPr="00FA2F2E">
        <w:t xml:space="preserve"> </w:t>
      </w:r>
    </w:p>
    <w:p w14:paraId="593CF4E5" w14:textId="3CF88E76" w:rsidR="00446153" w:rsidRPr="003B3B22" w:rsidRDefault="00C74406">
      <w:pPr>
        <w:numPr>
          <w:ilvl w:val="0"/>
          <w:numId w:val="36"/>
        </w:numPr>
        <w:autoSpaceDE w:val="0"/>
        <w:autoSpaceDN w:val="0"/>
        <w:adjustRightInd w:val="0"/>
        <w:spacing w:before="120" w:after="120"/>
        <w:ind w:left="709" w:hanging="425"/>
        <w:jc w:val="both"/>
      </w:pPr>
      <w:r w:rsidRPr="003B3B22">
        <w:t xml:space="preserve">Beneficjent zobowiązuje się do udzielenia zamówienia publicznego z uwzględnieniem procedur przewidzianych w ustawie </w:t>
      </w:r>
      <w:proofErr w:type="spellStart"/>
      <w:r w:rsidR="00036AD2">
        <w:t>Pzp</w:t>
      </w:r>
      <w:proofErr w:type="spellEnd"/>
      <w:r w:rsidRPr="003B3B22">
        <w:t xml:space="preserve">, w </w:t>
      </w:r>
      <w:proofErr w:type="gramStart"/>
      <w:r w:rsidRPr="003B3B22">
        <w:t>przypadku</w:t>
      </w:r>
      <w:proofErr w:type="gramEnd"/>
      <w:r w:rsidRPr="003B3B22">
        <w:t xml:space="preserve"> gdy wymóg ich stosowania wynika z ustawy </w:t>
      </w:r>
      <w:proofErr w:type="spellStart"/>
      <w:r w:rsidRPr="003B3B22">
        <w:t>Pzp</w:t>
      </w:r>
      <w:proofErr w:type="spellEnd"/>
      <w:r w:rsidRPr="003B3B22">
        <w:t>.</w:t>
      </w:r>
    </w:p>
    <w:p w14:paraId="128BE656" w14:textId="3311CABD" w:rsidR="00BF501C" w:rsidRPr="003B3B22" w:rsidRDefault="00C74406">
      <w:pPr>
        <w:pStyle w:val="Akapitzlist"/>
        <w:numPr>
          <w:ilvl w:val="0"/>
          <w:numId w:val="36"/>
        </w:numPr>
        <w:autoSpaceDE w:val="0"/>
        <w:autoSpaceDN w:val="0"/>
        <w:adjustRightInd w:val="0"/>
        <w:spacing w:before="120" w:after="120"/>
        <w:ind w:left="709" w:hanging="425"/>
        <w:contextualSpacing w:val="0"/>
        <w:jc w:val="both"/>
      </w:pPr>
      <w:r w:rsidRPr="003B3B22">
        <w:t xml:space="preserve">Beneficjent udzielający zamówień, do których nie stosuje się ustawy </w:t>
      </w:r>
      <w:proofErr w:type="spellStart"/>
      <w:r w:rsidRPr="003B3B22">
        <w:t>Pzp</w:t>
      </w:r>
      <w:proofErr w:type="spellEnd"/>
      <w:r w:rsidRPr="003B3B22">
        <w:t>, zobowiązany jest zawierać umowy z wykonawcami</w:t>
      </w:r>
      <w:r w:rsidR="004C6BF8">
        <w:t xml:space="preserve"> w sposób zapewniający zachowanie uczciwej konkurencji i równe traktowani</w:t>
      </w:r>
      <w:r w:rsidR="005913DB">
        <w:t>e wykonawców</w:t>
      </w:r>
      <w:r w:rsidR="004C6BF8">
        <w:t xml:space="preserve"> </w:t>
      </w:r>
      <w:r w:rsidR="004C6BF8" w:rsidRPr="004C6BF8">
        <w:t xml:space="preserve">zgodnie </w:t>
      </w:r>
      <w:r w:rsidR="005913DB">
        <w:t>zasadą konkurencyjności określoną</w:t>
      </w:r>
      <w:r w:rsidR="004F14A1">
        <w:t xml:space="preserve"> w</w:t>
      </w:r>
      <w:r w:rsidR="005913DB">
        <w:t xml:space="preserve"> </w:t>
      </w:r>
      <w:r w:rsidR="004C6BF8" w:rsidRPr="004C6BF8">
        <w:rPr>
          <w:i/>
          <w:iCs/>
        </w:rPr>
        <w:t>Wytyczny</w:t>
      </w:r>
      <w:r w:rsidR="005913DB">
        <w:rPr>
          <w:i/>
          <w:iCs/>
        </w:rPr>
        <w:t>ch</w:t>
      </w:r>
      <w:r w:rsidR="004C6BF8" w:rsidRPr="004C6BF8">
        <w:rPr>
          <w:i/>
          <w:iCs/>
        </w:rPr>
        <w:t xml:space="preserve"> </w:t>
      </w:r>
      <w:proofErr w:type="gramStart"/>
      <w:r w:rsidR="004C6BF8" w:rsidRPr="004C6BF8">
        <w:rPr>
          <w:i/>
          <w:iCs/>
        </w:rPr>
        <w:t>kwalifikowalności</w:t>
      </w:r>
      <w:r w:rsidRPr="003B3B22">
        <w:rPr>
          <w:i/>
          <w:lang w:eastAsia="en-US"/>
        </w:rPr>
        <w:t xml:space="preserve"> </w:t>
      </w:r>
      <w:r w:rsidRPr="003B3B22">
        <w:rPr>
          <w:lang w:eastAsia="en-US"/>
        </w:rPr>
        <w:t>chyba,</w:t>
      </w:r>
      <w:proofErr w:type="gramEnd"/>
      <w:r w:rsidRPr="003B3B22">
        <w:rPr>
          <w:lang w:eastAsia="en-US"/>
        </w:rPr>
        <w:t xml:space="preserve"> że przepisy szczególne wymagają innego trybu i formy zawarcia umowy.</w:t>
      </w:r>
    </w:p>
    <w:p w14:paraId="1C102F5C" w14:textId="3DFE2C07" w:rsidR="00446153" w:rsidRPr="00783707" w:rsidRDefault="00C74406">
      <w:pPr>
        <w:numPr>
          <w:ilvl w:val="0"/>
          <w:numId w:val="36"/>
        </w:numPr>
        <w:autoSpaceDE w:val="0"/>
        <w:autoSpaceDN w:val="0"/>
        <w:adjustRightInd w:val="0"/>
        <w:spacing w:before="120" w:after="120"/>
        <w:ind w:left="709" w:hanging="425"/>
        <w:jc w:val="both"/>
      </w:pPr>
      <w:r w:rsidRPr="003B3B22">
        <w:t>Szczegółowe zasady zawierania umów zostały zawarte w</w:t>
      </w:r>
      <w:r w:rsidR="004C6BF8">
        <w:t xml:space="preserve"> </w:t>
      </w:r>
      <w:r w:rsidR="004C6BF8" w:rsidRPr="004C6BF8">
        <w:rPr>
          <w:i/>
          <w:iCs/>
        </w:rPr>
        <w:t>Wytycznych kwalifikowalności</w:t>
      </w:r>
      <w:r w:rsidR="006C3970" w:rsidRPr="00532973">
        <w:rPr>
          <w:i/>
          <w:lang w:eastAsia="en-US"/>
        </w:rPr>
        <w:t>.</w:t>
      </w:r>
      <w:r w:rsidR="006C3970" w:rsidRPr="00532973">
        <w:rPr>
          <w:lang w:eastAsia="en-US"/>
        </w:rPr>
        <w:t xml:space="preserve"> Do oceny prawidłowości przeprowadzonych postępowań stosuje się wersję </w:t>
      </w:r>
      <w:r w:rsidR="006C3970" w:rsidRPr="00532973">
        <w:rPr>
          <w:i/>
          <w:lang w:eastAsia="en-US"/>
        </w:rPr>
        <w:t>Wytycznych</w:t>
      </w:r>
      <w:r w:rsidR="006C3970" w:rsidRPr="00532973">
        <w:rPr>
          <w:lang w:eastAsia="en-US"/>
        </w:rPr>
        <w:t xml:space="preserve"> obowiązującą w</w:t>
      </w:r>
      <w:r w:rsidR="008169DC">
        <w:rPr>
          <w:lang w:eastAsia="en-US"/>
        </w:rPr>
        <w:t> </w:t>
      </w:r>
      <w:r w:rsidR="006C3970" w:rsidRPr="00532973">
        <w:rPr>
          <w:lang w:eastAsia="en-US"/>
        </w:rPr>
        <w:t>dniu wszczęcia postępowania, które zakończyło się zawarciem umowy. W przypadku, gdy</w:t>
      </w:r>
      <w:r w:rsidR="006C3970" w:rsidRPr="00532973">
        <w:rPr>
          <w:rFonts w:eastAsia="Calibri"/>
          <w:lang w:eastAsia="en-US"/>
        </w:rPr>
        <w:t xml:space="preserve"> ogłoszona po rozpoczęciu postępowania wersja </w:t>
      </w:r>
      <w:r w:rsidR="006C3970" w:rsidRPr="00532973">
        <w:rPr>
          <w:rFonts w:eastAsia="Calibri"/>
          <w:i/>
          <w:iCs/>
          <w:lang w:eastAsia="en-US"/>
        </w:rPr>
        <w:t xml:space="preserve">Wytycznych </w:t>
      </w:r>
      <w:r w:rsidR="006C3970" w:rsidRPr="00532973">
        <w:rPr>
          <w:rFonts w:eastAsia="Calibri"/>
          <w:lang w:eastAsia="en-US"/>
        </w:rPr>
        <w:t xml:space="preserve">wprowadza rozwiązania korzystniejsze dla </w:t>
      </w:r>
      <w:r w:rsidR="006C3970">
        <w:rPr>
          <w:rFonts w:eastAsia="Calibri"/>
          <w:lang w:eastAsia="en-US"/>
        </w:rPr>
        <w:t>B</w:t>
      </w:r>
      <w:r w:rsidR="006C3970" w:rsidRPr="00532973">
        <w:rPr>
          <w:rFonts w:eastAsia="Calibri"/>
          <w:lang w:eastAsia="en-US"/>
        </w:rPr>
        <w:t>eneficjenta, w odniesieniu do umów zawartych w wyniku postępowań przeprowadzonych przed dniem stosowania nowej wersji</w:t>
      </w:r>
      <w:r w:rsidR="006C3970" w:rsidRPr="00532973">
        <w:rPr>
          <w:lang w:eastAsia="en-US"/>
        </w:rPr>
        <w:t xml:space="preserve"> </w:t>
      </w:r>
      <w:r w:rsidR="006C3970" w:rsidRPr="00532973">
        <w:rPr>
          <w:i/>
          <w:lang w:eastAsia="en-US"/>
        </w:rPr>
        <w:t>Wytycznych</w:t>
      </w:r>
      <w:r w:rsidR="006C3970" w:rsidRPr="00532973">
        <w:rPr>
          <w:lang w:eastAsia="en-US"/>
        </w:rPr>
        <w:t xml:space="preserve"> do oceny </w:t>
      </w:r>
      <w:r w:rsidR="006C3970" w:rsidRPr="00783707">
        <w:rPr>
          <w:lang w:eastAsia="en-US"/>
        </w:rPr>
        <w:t xml:space="preserve">takich postępowań stosuje się wersję </w:t>
      </w:r>
      <w:r w:rsidR="006C3970" w:rsidRPr="00783707">
        <w:rPr>
          <w:i/>
          <w:lang w:eastAsia="en-US"/>
        </w:rPr>
        <w:t>Wytycznych</w:t>
      </w:r>
      <w:r w:rsidR="006C3970" w:rsidRPr="00783707">
        <w:rPr>
          <w:lang w:eastAsia="en-US"/>
        </w:rPr>
        <w:t xml:space="preserve"> korzystniejszą dla Beneficjenta. </w:t>
      </w:r>
    </w:p>
    <w:p w14:paraId="5A29773E" w14:textId="7A768BB3" w:rsidR="008C131E" w:rsidRPr="0051192B" w:rsidRDefault="00C74406">
      <w:pPr>
        <w:numPr>
          <w:ilvl w:val="0"/>
          <w:numId w:val="36"/>
        </w:numPr>
        <w:autoSpaceDE w:val="0"/>
        <w:autoSpaceDN w:val="0"/>
        <w:adjustRightInd w:val="0"/>
        <w:spacing w:before="120" w:after="120"/>
        <w:ind w:hanging="436"/>
        <w:jc w:val="both"/>
      </w:pPr>
      <w:r w:rsidRPr="0051192B">
        <w:t>W przypadku naruszenia przez Beneficjenta warunków i procedur postępowania o udzielenie zamówienia</w:t>
      </w:r>
      <w:r w:rsidR="004D5FC8" w:rsidRPr="0051192B">
        <w:t>, o których mowa w ust. 2 i 3,</w:t>
      </w:r>
      <w:r w:rsidR="0034751A" w:rsidRPr="0051192B">
        <w:t xml:space="preserve"> </w:t>
      </w:r>
      <w:r w:rsidR="004F6F26" w:rsidRPr="0051192B">
        <w:t xml:space="preserve">IZ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Następnie </w:t>
      </w:r>
      <w:r w:rsidR="00401131" w:rsidRPr="0051192B">
        <w:t>IZ</w:t>
      </w:r>
      <w:r w:rsidRPr="0051192B">
        <w:t xml:space="preserve"> dokonuje korekty finansowej lub pomniejszenia wydatków poniesionych nieprawidłowo.</w:t>
      </w:r>
    </w:p>
    <w:p w14:paraId="0913EFCF" w14:textId="492FC059" w:rsidR="00446153" w:rsidRPr="007F7F31" w:rsidRDefault="00C74406">
      <w:pPr>
        <w:numPr>
          <w:ilvl w:val="0"/>
          <w:numId w:val="36"/>
        </w:numPr>
        <w:autoSpaceDE w:val="0"/>
        <w:autoSpaceDN w:val="0"/>
        <w:adjustRightInd w:val="0"/>
        <w:spacing w:before="120" w:after="120"/>
        <w:ind w:hanging="436"/>
        <w:jc w:val="both"/>
      </w:pPr>
      <w:r w:rsidRPr="0051192B">
        <w:t xml:space="preserve">Za prawidłowość przeprowadzenia postępowania o udzielenie zamówienia publicznego odpowiada Beneficjent zgodnie z </w:t>
      </w:r>
      <w:r w:rsidR="00E97581" w:rsidRPr="0051192B">
        <w:t xml:space="preserve">przepisami </w:t>
      </w:r>
      <w:r w:rsidRPr="0051192B">
        <w:t>obowiązującymi</w:t>
      </w:r>
      <w:r w:rsidR="00283F9F" w:rsidRPr="0051192B">
        <w:t xml:space="preserve"> </w:t>
      </w:r>
      <w:r w:rsidRPr="0051192B">
        <w:t xml:space="preserve">w tym zakresie. Poświadczenie przez IZ wydatku jako kwalifikowalnego, nie wyklucza jego późniejszego zakwestionowania przez instytucje, </w:t>
      </w:r>
      <w:r w:rsidR="003E40B4" w:rsidRPr="0051192B">
        <w:t>uprawnione do kontroli projektu</w:t>
      </w:r>
      <w:r w:rsidRPr="007F7F31">
        <w:t>.</w:t>
      </w:r>
    </w:p>
    <w:p w14:paraId="5CE387ED" w14:textId="77777777" w:rsidR="00446153" w:rsidRPr="003B3B22" w:rsidRDefault="00C74406" w:rsidP="002B6FAF">
      <w:pPr>
        <w:numPr>
          <w:ilvl w:val="0"/>
          <w:numId w:val="36"/>
        </w:numPr>
        <w:autoSpaceDE w:val="0"/>
        <w:autoSpaceDN w:val="0"/>
        <w:adjustRightInd w:val="0"/>
        <w:spacing w:before="120" w:after="120"/>
        <w:ind w:hanging="436"/>
        <w:jc w:val="both"/>
      </w:pPr>
      <w:r w:rsidRPr="003B3B22">
        <w:t>Beneficjent jest zobowiązany do:</w:t>
      </w:r>
    </w:p>
    <w:p w14:paraId="1FE283FD" w14:textId="0049FEB4" w:rsidR="00446153" w:rsidRPr="003B3B22" w:rsidRDefault="00C74406" w:rsidP="002B6FAF">
      <w:pPr>
        <w:numPr>
          <w:ilvl w:val="1"/>
          <w:numId w:val="36"/>
        </w:numPr>
        <w:autoSpaceDE w:val="0"/>
        <w:autoSpaceDN w:val="0"/>
        <w:adjustRightInd w:val="0"/>
        <w:spacing w:before="120" w:after="120"/>
        <w:ind w:left="1134"/>
        <w:jc w:val="both"/>
      </w:pPr>
      <w:r w:rsidRPr="003B3B22">
        <w:t xml:space="preserve">udostępniania wszelkich dowodów dotyczących udzielania zamówienia publicznego na żądanie </w:t>
      </w:r>
      <w:proofErr w:type="gramStart"/>
      <w:r w:rsidRPr="003B3B22">
        <w:t>IZ  lub</w:t>
      </w:r>
      <w:proofErr w:type="gramEnd"/>
      <w:r w:rsidRPr="003B3B22">
        <w:t xml:space="preserve"> innych upoważnionych organów;</w:t>
      </w:r>
    </w:p>
    <w:p w14:paraId="4FEE422C" w14:textId="38F1BDFF" w:rsidR="00446153" w:rsidRPr="003B3B22" w:rsidRDefault="00C74406" w:rsidP="002B6FAF">
      <w:pPr>
        <w:numPr>
          <w:ilvl w:val="1"/>
          <w:numId w:val="36"/>
        </w:numPr>
        <w:autoSpaceDE w:val="0"/>
        <w:autoSpaceDN w:val="0"/>
        <w:adjustRightInd w:val="0"/>
        <w:spacing w:before="120" w:after="120"/>
        <w:ind w:left="1134"/>
        <w:jc w:val="both"/>
      </w:pPr>
      <w:r w:rsidRPr="003B3B22">
        <w:t xml:space="preserve">niezwłocznego przekazywania IZ informacji o wynikach kontroli przeprowadzonej przez Prezesa Urzędu Zamówień Publicznych; </w:t>
      </w:r>
    </w:p>
    <w:p w14:paraId="3C01E17D" w14:textId="3F4185F4" w:rsidR="00446153" w:rsidRDefault="00C74406" w:rsidP="002B6FAF">
      <w:pPr>
        <w:numPr>
          <w:ilvl w:val="0"/>
          <w:numId w:val="36"/>
        </w:numPr>
        <w:tabs>
          <w:tab w:val="left" w:pos="426"/>
        </w:tabs>
        <w:autoSpaceDE w:val="0"/>
        <w:autoSpaceDN w:val="0"/>
        <w:adjustRightInd w:val="0"/>
        <w:spacing w:before="120" w:after="120"/>
        <w:ind w:hanging="436"/>
        <w:jc w:val="both"/>
      </w:pPr>
      <w:r w:rsidRPr="003B3B22">
        <w:t>Na Beneficjencie spoczywa obowiązek udowodnienia, że wymogi określone w niniejszym paragrafie zostały zachowane, w związku z tym zobowiązany jest do gromadzenia i</w:t>
      </w:r>
      <w:r w:rsidR="008169DC">
        <w:t> </w:t>
      </w:r>
      <w:r w:rsidRPr="003B3B22">
        <w:t>przechowywania dowodów dokumentujących prawidłowy przebieg postępowania o</w:t>
      </w:r>
      <w:r w:rsidR="008169DC">
        <w:t> </w:t>
      </w:r>
      <w:r w:rsidRPr="003B3B22">
        <w:t>udzielenie zamówienia oraz przedstawienia ich IZ lub innym podmiotom uprawnionym do kontroli realizacji Projektu.</w:t>
      </w:r>
    </w:p>
    <w:p w14:paraId="2F343ED9" w14:textId="679F2E39" w:rsidR="00252B49" w:rsidRPr="00C30BF2" w:rsidRDefault="00252B49" w:rsidP="00C30BF2">
      <w:pPr>
        <w:pStyle w:val="Akapitzlist"/>
        <w:numPr>
          <w:ilvl w:val="0"/>
          <w:numId w:val="36"/>
        </w:numPr>
        <w:ind w:hanging="426"/>
        <w:rPr>
          <w:sz w:val="22"/>
          <w:szCs w:val="22"/>
        </w:rPr>
      </w:pPr>
      <w:r>
        <w:t>Postanowienia ust. 1</w:t>
      </w:r>
      <w:r w:rsidR="00F46B89">
        <w:t>-</w:t>
      </w:r>
      <w:r w:rsidR="008C131E">
        <w:t>8</w:t>
      </w:r>
      <w:r>
        <w:t xml:space="preserve"> stosuje się również do Partnerów.</w:t>
      </w:r>
    </w:p>
    <w:p w14:paraId="389262CE" w14:textId="77777777" w:rsidR="00C02362" w:rsidRPr="003B3B22" w:rsidRDefault="00C02362">
      <w:pPr>
        <w:autoSpaceDE w:val="0"/>
        <w:autoSpaceDN w:val="0"/>
        <w:adjustRightInd w:val="0"/>
        <w:spacing w:before="120" w:after="120"/>
        <w:jc w:val="both"/>
        <w:rPr>
          <w:b/>
          <w:bCs/>
        </w:rPr>
      </w:pPr>
    </w:p>
    <w:p w14:paraId="1697B7BE" w14:textId="2187E844" w:rsidR="0050422B" w:rsidRPr="003B3B22" w:rsidRDefault="00C74406" w:rsidP="00E026E5">
      <w:pPr>
        <w:autoSpaceDE w:val="0"/>
        <w:autoSpaceDN w:val="0"/>
        <w:adjustRightInd w:val="0"/>
        <w:spacing w:before="120" w:after="120"/>
        <w:rPr>
          <w:b/>
          <w:bCs/>
        </w:rPr>
      </w:pPr>
      <w:r w:rsidRPr="003B3B22">
        <w:rPr>
          <w:b/>
          <w:bCs/>
        </w:rPr>
        <w:t>Monitoring</w:t>
      </w:r>
      <w:r w:rsidRPr="003B3B22">
        <w:t xml:space="preserve">, </w:t>
      </w:r>
      <w:r w:rsidRPr="003B3B22">
        <w:rPr>
          <w:b/>
          <w:bCs/>
        </w:rPr>
        <w:t>sprawozdawczość</w:t>
      </w:r>
      <w:r w:rsidR="005F32B4">
        <w:rPr>
          <w:b/>
          <w:bCs/>
        </w:rPr>
        <w:t>, ewaluacja</w:t>
      </w:r>
    </w:p>
    <w:p w14:paraId="5570AEC5" w14:textId="77777777" w:rsidR="0050422B" w:rsidRPr="003B3B22" w:rsidRDefault="00C74406">
      <w:pPr>
        <w:autoSpaceDE w:val="0"/>
        <w:autoSpaceDN w:val="0"/>
        <w:adjustRightInd w:val="0"/>
        <w:spacing w:before="120" w:after="120"/>
        <w:jc w:val="center"/>
      </w:pPr>
      <w:r w:rsidRPr="003B3B22">
        <w:t>§ 11</w:t>
      </w:r>
    </w:p>
    <w:p w14:paraId="5EED95A1" w14:textId="77777777" w:rsidR="0050422B" w:rsidRPr="003B3B22" w:rsidRDefault="00C74406" w:rsidP="000834DC">
      <w:pPr>
        <w:pStyle w:val="Akapitzlist"/>
        <w:numPr>
          <w:ilvl w:val="0"/>
          <w:numId w:val="112"/>
        </w:numPr>
        <w:autoSpaceDE w:val="0"/>
        <w:autoSpaceDN w:val="0"/>
        <w:adjustRightInd w:val="0"/>
        <w:spacing w:before="120" w:after="120"/>
        <w:ind w:left="426"/>
        <w:jc w:val="both"/>
      </w:pPr>
      <w:r w:rsidRPr="003B3B22">
        <w:lastRenderedPageBreak/>
        <w:t>Beneficjent zobowiązuje się do:</w:t>
      </w:r>
    </w:p>
    <w:p w14:paraId="5B922810" w14:textId="46F6A6CF" w:rsidR="0050422B" w:rsidRPr="003B3B22" w:rsidRDefault="00C74406" w:rsidP="007A146D">
      <w:pPr>
        <w:numPr>
          <w:ilvl w:val="0"/>
          <w:numId w:val="4"/>
        </w:numPr>
        <w:autoSpaceDE w:val="0"/>
        <w:autoSpaceDN w:val="0"/>
        <w:adjustRightInd w:val="0"/>
        <w:spacing w:before="120" w:after="120"/>
        <w:ind w:left="992"/>
        <w:jc w:val="both"/>
      </w:pPr>
      <w:r w:rsidRPr="003B3B22">
        <w:t xml:space="preserve">systematycznego monitorowania przebiegu realizacji Projektu oraz niezwłocznego informowania IZ o zaistniałych nieprawidłowościach, </w:t>
      </w:r>
      <w:r w:rsidR="005F32B4">
        <w:t xml:space="preserve">zagrożeniach w realizacji Projektu, </w:t>
      </w:r>
      <w:r w:rsidRPr="003B3B22">
        <w:t xml:space="preserve">zmianach w </w:t>
      </w:r>
      <w:r w:rsidR="00E97581">
        <w:t>P</w:t>
      </w:r>
      <w:r w:rsidRPr="003B3B22">
        <w:t>rojekcie lub o zamiarze zaprzestania realizacji Projektu;</w:t>
      </w:r>
    </w:p>
    <w:p w14:paraId="7DDEC36A" w14:textId="3A3361AB" w:rsidR="007A146D" w:rsidRDefault="007A146D" w:rsidP="007A146D">
      <w:pPr>
        <w:pStyle w:val="Akapitzlist"/>
        <w:numPr>
          <w:ilvl w:val="0"/>
          <w:numId w:val="4"/>
        </w:numPr>
        <w:spacing w:before="120" w:after="120"/>
        <w:ind w:left="992"/>
        <w:contextualSpacing w:val="0"/>
        <w:jc w:val="both"/>
      </w:pPr>
      <w:r w:rsidRPr="003B3B22">
        <w:t xml:space="preserve">osiągania i zachowania </w:t>
      </w:r>
      <w:r>
        <w:t xml:space="preserve">w okresie trwałości </w:t>
      </w:r>
      <w:r w:rsidRPr="003B3B22">
        <w:t xml:space="preserve">wskaźników produktu i rezultatu (celu </w:t>
      </w:r>
      <w:r>
        <w:t>P</w:t>
      </w:r>
      <w:r w:rsidRPr="003B3B22">
        <w:t>rojektu) zgodnie z zatwierdzonym wnioskiem o dofinansowanie</w:t>
      </w:r>
      <w:r>
        <w:t xml:space="preserve"> lub końcowym wnioskiem o płatność, tj.:</w:t>
      </w:r>
    </w:p>
    <w:p w14:paraId="4B401D7E" w14:textId="77777777" w:rsidR="007A146D" w:rsidRDefault="002B6FAF" w:rsidP="007A146D">
      <w:pPr>
        <w:pStyle w:val="Akapitzlist"/>
        <w:numPr>
          <w:ilvl w:val="0"/>
          <w:numId w:val="151"/>
        </w:numPr>
        <w:spacing w:before="120" w:after="120"/>
        <w:contextualSpacing w:val="0"/>
        <w:jc w:val="both"/>
      </w:pPr>
      <w:r w:rsidRPr="002B6FAF">
        <w:t xml:space="preserve">osiągnięcia wskaźników produktu najpóźniej do dnia zakończenia finansowego realizacji </w:t>
      </w:r>
      <w:r w:rsidR="00C5320B">
        <w:t>P</w:t>
      </w:r>
      <w:r w:rsidRPr="002B6FAF">
        <w:t>rojektu;</w:t>
      </w:r>
    </w:p>
    <w:p w14:paraId="47DC6DA5" w14:textId="2067DAC3" w:rsidR="002B6FAF" w:rsidRDefault="002B6FAF" w:rsidP="007A146D">
      <w:pPr>
        <w:pStyle w:val="Akapitzlist"/>
        <w:numPr>
          <w:ilvl w:val="0"/>
          <w:numId w:val="151"/>
        </w:numPr>
        <w:spacing w:before="120" w:after="120"/>
        <w:contextualSpacing w:val="0"/>
        <w:jc w:val="both"/>
      </w:pPr>
      <w:r w:rsidRPr="002B6FAF">
        <w:t xml:space="preserve">osiągnięcia wskaźników rezultatu w terminie co do zasady do 12 miesięcy od dnia zakończenia finansowego realizacji </w:t>
      </w:r>
      <w:r w:rsidR="00C5320B">
        <w:t>P</w:t>
      </w:r>
      <w:r w:rsidRPr="002B6FAF">
        <w:t>rojektu</w:t>
      </w:r>
      <w:r>
        <w:t>;</w:t>
      </w:r>
    </w:p>
    <w:p w14:paraId="17EE69C6" w14:textId="79ABEA4E" w:rsidR="00E03DB6" w:rsidRPr="007A146D" w:rsidRDefault="00E03DB6" w:rsidP="00E03DB6">
      <w:pPr>
        <w:pStyle w:val="Default"/>
        <w:spacing w:before="120" w:after="120"/>
        <w:ind w:left="720"/>
        <w:jc w:val="both"/>
        <w:rPr>
          <w:rFonts w:ascii="Times New Roman" w:hAnsi="Times New Roman" w:cs="Times New Roman"/>
        </w:rPr>
      </w:pPr>
      <w:r w:rsidRPr="007A146D">
        <w:rPr>
          <w:rFonts w:ascii="Times New Roman" w:hAnsi="Times New Roman" w:cs="Times New Roman"/>
        </w:rPr>
        <w:t>Nieosiągnięcie celu projektu wyrażonego wskaźnikami produktu lub rezultatu może stanowić przesłankę do stwierdzenia nieprawidłowości indywidualnej oraz nałożenia proporcjonalnej korekty finansowej na dany wydatek/zadanie o ile możliwe jest przyporządkowanie wydatku/zadania do wskaźnika. Jeżeli przyporządkowanie wydatku/zadania do wskaźnika nie jest możliwe, wówczas korekta finansowa może zostać proporcjonalnie wprowadzona do wszystkich wydatków/zadań projektu.</w:t>
      </w:r>
    </w:p>
    <w:p w14:paraId="13B97A0F" w14:textId="4C765333" w:rsidR="007A146D" w:rsidRPr="000703AE" w:rsidRDefault="00E03DB6" w:rsidP="000703AE">
      <w:pPr>
        <w:pStyle w:val="Default"/>
        <w:spacing w:before="120" w:after="120"/>
        <w:ind w:left="720"/>
        <w:jc w:val="both"/>
        <w:rPr>
          <w:rFonts w:ascii="Times New Roman" w:hAnsi="Times New Roman" w:cs="Times New Roman"/>
        </w:rPr>
      </w:pPr>
      <w:r w:rsidRPr="007A146D">
        <w:rPr>
          <w:rFonts w:ascii="Times New Roman" w:hAnsi="Times New Roman" w:cs="Times New Roman"/>
        </w:rPr>
        <w:t>Nieutrzymanie w okresie trwałości wskaźników projektu istotnych dla realizacji celów może stanowić przesłankę do stwierdzenia nieprawidłowości indywidualnej oraz skutkować nałożeniem korekty finansowej, uwzględniającej okres nieutrzymania wskaźników.</w:t>
      </w:r>
    </w:p>
    <w:p w14:paraId="5752FD1F" w14:textId="067AEDAD" w:rsidR="002B6FAF" w:rsidRPr="002B6FAF" w:rsidRDefault="002B6FAF" w:rsidP="007A146D">
      <w:pPr>
        <w:pStyle w:val="Akapitzlist"/>
        <w:numPr>
          <w:ilvl w:val="0"/>
          <w:numId w:val="4"/>
        </w:numPr>
        <w:spacing w:before="120" w:after="120"/>
        <w:ind w:left="992"/>
        <w:contextualSpacing w:val="0"/>
        <w:jc w:val="both"/>
      </w:pPr>
      <w:r w:rsidRPr="002B6FAF">
        <w:t>pomiaru wartości wskaźników produktu i rezultatu osiągniętych dzięki realizacji projektu, określonych w dokumentach aplikacyjnych, zgodnie ze wskazanym sposobem pomiaru i monitorowania wskaźnika oraz udokumentowania ich realizacji oraz do monitorowania wskaźników w okresie trwałości projektu</w:t>
      </w:r>
      <w:r>
        <w:t>;</w:t>
      </w:r>
    </w:p>
    <w:p w14:paraId="5A338AD9" w14:textId="563FB1B0" w:rsidR="00305283" w:rsidRPr="00305283" w:rsidRDefault="00C23EC5" w:rsidP="007A146D">
      <w:pPr>
        <w:pStyle w:val="Default"/>
        <w:numPr>
          <w:ilvl w:val="0"/>
          <w:numId w:val="4"/>
        </w:numPr>
        <w:spacing w:before="120" w:after="120"/>
        <w:ind w:left="992"/>
        <w:jc w:val="both"/>
        <w:rPr>
          <w:rFonts w:ascii="Times New Roman" w:hAnsi="Times New Roman" w:cs="Times New Roman"/>
          <w:color w:val="auto"/>
        </w:rPr>
      </w:pPr>
      <w:r w:rsidRPr="00305283">
        <w:rPr>
          <w:rFonts w:ascii="Times New Roman" w:hAnsi="Times New Roman" w:cs="Times New Roman"/>
          <w:color w:val="auto"/>
        </w:rPr>
        <w:t xml:space="preserve">przygotowywania i przekazywania do IZ sprawozdań okresowych </w:t>
      </w:r>
      <w:r w:rsidR="002D123D" w:rsidRPr="00305283">
        <w:rPr>
          <w:rFonts w:ascii="Times New Roman" w:hAnsi="Times New Roman" w:cs="Times New Roman"/>
          <w:color w:val="auto"/>
        </w:rPr>
        <w:t xml:space="preserve">w tym informacji o stopniu realizacji i zachowania wskaźników produktu i rezultatu </w:t>
      </w:r>
      <w:r w:rsidRPr="00305283">
        <w:rPr>
          <w:rFonts w:ascii="Times New Roman" w:hAnsi="Times New Roman" w:cs="Times New Roman"/>
          <w:color w:val="auto"/>
        </w:rPr>
        <w:t>– funkcje</w:t>
      </w:r>
      <w:r w:rsidR="002D123D" w:rsidRPr="00305283">
        <w:rPr>
          <w:rFonts w:ascii="Times New Roman" w:hAnsi="Times New Roman" w:cs="Times New Roman"/>
          <w:color w:val="auto"/>
        </w:rPr>
        <w:t xml:space="preserve"> tych</w:t>
      </w:r>
      <w:r w:rsidRPr="00305283">
        <w:rPr>
          <w:rFonts w:ascii="Times New Roman" w:hAnsi="Times New Roman" w:cs="Times New Roman"/>
          <w:color w:val="auto"/>
        </w:rPr>
        <w:t xml:space="preserve"> </w:t>
      </w:r>
      <w:r w:rsidR="002D123D" w:rsidRPr="00305283">
        <w:rPr>
          <w:rFonts w:ascii="Times New Roman" w:hAnsi="Times New Roman" w:cs="Times New Roman"/>
          <w:color w:val="auto"/>
        </w:rPr>
        <w:t xml:space="preserve">sprawozdań </w:t>
      </w:r>
      <w:r w:rsidRPr="00305283">
        <w:rPr>
          <w:rFonts w:ascii="Times New Roman" w:hAnsi="Times New Roman" w:cs="Times New Roman"/>
          <w:color w:val="auto"/>
        </w:rPr>
        <w:t xml:space="preserve">spełniają wnioski Beneficjenta o płatność, o których </w:t>
      </w:r>
      <w:r w:rsidRPr="008C28CC">
        <w:rPr>
          <w:rFonts w:ascii="Times New Roman" w:hAnsi="Times New Roman" w:cs="Times New Roman"/>
          <w:color w:val="auto"/>
        </w:rPr>
        <w:t>mowa w § 9 ust. 1</w:t>
      </w:r>
      <w:r w:rsidRPr="00305283">
        <w:rPr>
          <w:rFonts w:ascii="Times New Roman" w:hAnsi="Times New Roman" w:cs="Times New Roman"/>
          <w:color w:val="auto"/>
        </w:rPr>
        <w:t>, oraz ankiety trwałości – składane po zakończeniu realizacji Projektu, przez cały okres trwałości zgodnie z opracowanym przez IZ wzorem;</w:t>
      </w:r>
    </w:p>
    <w:p w14:paraId="6C4AA6B5" w14:textId="0ED3B1F9" w:rsidR="0050422B" w:rsidRPr="00136BEA" w:rsidRDefault="00C74406" w:rsidP="007A146D">
      <w:pPr>
        <w:pStyle w:val="Default"/>
        <w:numPr>
          <w:ilvl w:val="0"/>
          <w:numId w:val="4"/>
        </w:numPr>
        <w:autoSpaceDN w:val="0"/>
        <w:adjustRightInd w:val="0"/>
        <w:spacing w:before="120" w:after="120"/>
        <w:ind w:left="993"/>
        <w:jc w:val="both"/>
        <w:rPr>
          <w:rFonts w:ascii="Times New Roman" w:hAnsi="Times New Roman" w:cs="Times New Roman"/>
        </w:rPr>
      </w:pPr>
      <w:r w:rsidRPr="00136BEA">
        <w:rPr>
          <w:rFonts w:ascii="Times New Roman" w:hAnsi="Times New Roman" w:cs="Times New Roman"/>
        </w:rPr>
        <w:t>przekazywania do IZ wszystkich dokumentów i informacji związanych z realizacją Projektu, których IZ zażąda w okresie wskazanym w § 3 ust</w:t>
      </w:r>
      <w:r w:rsidR="00F42CDF" w:rsidRPr="00136BEA">
        <w:rPr>
          <w:rFonts w:ascii="Times New Roman" w:hAnsi="Times New Roman" w:cs="Times New Roman"/>
        </w:rPr>
        <w:t xml:space="preserve"> </w:t>
      </w:r>
      <w:r w:rsidR="003E40B4" w:rsidRPr="00136BEA">
        <w:rPr>
          <w:rFonts w:ascii="Times New Roman" w:hAnsi="Times New Roman" w:cs="Times New Roman"/>
        </w:rPr>
        <w:t>4</w:t>
      </w:r>
      <w:r w:rsidRPr="00136BEA">
        <w:rPr>
          <w:rFonts w:ascii="Times New Roman" w:hAnsi="Times New Roman" w:cs="Times New Roman"/>
        </w:rPr>
        <w:t>;</w:t>
      </w:r>
    </w:p>
    <w:p w14:paraId="20CA492B" w14:textId="47BE1E77" w:rsidR="00C30BF2" w:rsidRDefault="00C74406" w:rsidP="007A146D">
      <w:pPr>
        <w:pStyle w:val="Default"/>
        <w:numPr>
          <w:ilvl w:val="0"/>
          <w:numId w:val="4"/>
        </w:numPr>
        <w:spacing w:before="120" w:after="120"/>
        <w:ind w:left="993"/>
        <w:jc w:val="both"/>
        <w:rPr>
          <w:rFonts w:ascii="Times New Roman" w:hAnsi="Times New Roman" w:cs="Times New Roman"/>
          <w:color w:val="auto"/>
        </w:rPr>
      </w:pPr>
      <w:r w:rsidRPr="003B3B22">
        <w:rPr>
          <w:rFonts w:ascii="Times New Roman" w:hAnsi="Times New Roman" w:cs="Times New Roman"/>
          <w:color w:val="auto"/>
        </w:rPr>
        <w:t>złożenia oświadczeń o kwalifikowalności VAT w okresach rocznych przez okres trwałości Projektu oraz w całym okresie, w którym istnieje możliwość odzyskania podatku VAT, zgodnie z</w:t>
      </w:r>
      <w:r w:rsidR="008169DC">
        <w:rPr>
          <w:rFonts w:ascii="Times New Roman" w:hAnsi="Times New Roman" w:cs="Times New Roman"/>
          <w:color w:val="auto"/>
        </w:rPr>
        <w:t> </w:t>
      </w:r>
      <w:r w:rsidRPr="003B3B22">
        <w:rPr>
          <w:rFonts w:ascii="Times New Roman" w:hAnsi="Times New Roman" w:cs="Times New Roman"/>
          <w:color w:val="auto"/>
        </w:rPr>
        <w:t xml:space="preserve">przepisami </w:t>
      </w:r>
      <w:r w:rsidR="009A2D17">
        <w:rPr>
          <w:rFonts w:ascii="Times New Roman" w:hAnsi="Times New Roman" w:cs="Times New Roman"/>
          <w:color w:val="auto"/>
        </w:rPr>
        <w:t>U</w:t>
      </w:r>
      <w:r w:rsidRPr="003B3B22">
        <w:rPr>
          <w:rFonts w:ascii="Times New Roman" w:hAnsi="Times New Roman" w:cs="Times New Roman"/>
          <w:color w:val="auto"/>
        </w:rPr>
        <w:t>stawy VAT, z wyłączeniem Beneficjentów, dla których VAT nie stanowi wydatku kwalifikowalnego</w:t>
      </w:r>
      <w:r w:rsidR="00C30BF2">
        <w:rPr>
          <w:rFonts w:ascii="Times New Roman" w:hAnsi="Times New Roman" w:cs="Times New Roman"/>
          <w:color w:val="auto"/>
        </w:rPr>
        <w:t>;</w:t>
      </w:r>
    </w:p>
    <w:p w14:paraId="2D7FD5BD" w14:textId="3088E00A" w:rsidR="00C23EC5" w:rsidRPr="00C23EC5" w:rsidRDefault="00C30BF2" w:rsidP="007A146D">
      <w:pPr>
        <w:pStyle w:val="Default"/>
        <w:numPr>
          <w:ilvl w:val="0"/>
          <w:numId w:val="4"/>
        </w:numPr>
        <w:spacing w:before="120" w:after="120"/>
        <w:ind w:left="993"/>
        <w:jc w:val="both"/>
      </w:pPr>
      <w:r>
        <w:rPr>
          <w:rFonts w:ascii="Times New Roman" w:hAnsi="Times New Roman" w:cs="Times New Roman"/>
          <w:color w:val="auto"/>
        </w:rPr>
        <w:t>i</w:t>
      </w:r>
      <w:r w:rsidRPr="00F15D21">
        <w:rPr>
          <w:rFonts w:ascii="Times New Roman" w:hAnsi="Times New Roman" w:cs="Times New Roman"/>
          <w:color w:val="auto"/>
        </w:rPr>
        <w:t xml:space="preserve">nformowania IZ o przestrzeganiu zasad horyzontalnych i polityk unijnych, o których mowa w </w:t>
      </w:r>
      <w:r w:rsidRPr="007F7F31">
        <w:rPr>
          <w:rFonts w:ascii="Times New Roman" w:hAnsi="Times New Roman" w:cs="Times New Roman"/>
          <w:color w:val="auto"/>
        </w:rPr>
        <w:t>§</w:t>
      </w:r>
      <w:r w:rsidR="002D123D" w:rsidRPr="007F7F31">
        <w:rPr>
          <w:rFonts w:ascii="Times New Roman" w:hAnsi="Times New Roman" w:cs="Times New Roman"/>
          <w:color w:val="auto"/>
        </w:rPr>
        <w:t xml:space="preserve"> </w:t>
      </w:r>
      <w:r w:rsidR="001305AD" w:rsidRPr="007F7F31">
        <w:rPr>
          <w:rFonts w:ascii="Times New Roman" w:hAnsi="Times New Roman" w:cs="Times New Roman"/>
          <w:color w:val="auto"/>
        </w:rPr>
        <w:t>4</w:t>
      </w:r>
      <w:r w:rsidRPr="007F7F31">
        <w:rPr>
          <w:rFonts w:ascii="Times New Roman" w:hAnsi="Times New Roman" w:cs="Times New Roman"/>
          <w:color w:val="auto"/>
        </w:rPr>
        <w:t xml:space="preserve"> ust.</w:t>
      </w:r>
      <w:r w:rsidR="001305AD" w:rsidRPr="007F7F31">
        <w:rPr>
          <w:rFonts w:ascii="Times New Roman" w:hAnsi="Times New Roman" w:cs="Times New Roman"/>
          <w:color w:val="auto"/>
        </w:rPr>
        <w:t xml:space="preserve"> </w:t>
      </w:r>
      <w:r w:rsidRPr="007F7F31">
        <w:rPr>
          <w:rFonts w:ascii="Times New Roman" w:hAnsi="Times New Roman" w:cs="Times New Roman"/>
          <w:color w:val="auto"/>
        </w:rPr>
        <w:t>1 pkt 1)</w:t>
      </w:r>
      <w:r w:rsidR="001305AD" w:rsidRPr="007F7F31">
        <w:rPr>
          <w:rFonts w:ascii="Times New Roman" w:hAnsi="Times New Roman" w:cs="Times New Roman"/>
          <w:color w:val="auto"/>
        </w:rPr>
        <w:t xml:space="preserve"> </w:t>
      </w:r>
      <w:r w:rsidR="00036AD2" w:rsidRPr="00B31A38">
        <w:rPr>
          <w:rFonts w:ascii="Times New Roman" w:hAnsi="Times New Roman" w:cs="Times New Roman"/>
          <w:color w:val="auto"/>
        </w:rPr>
        <w:t>U</w:t>
      </w:r>
      <w:r w:rsidRPr="007F7F31">
        <w:rPr>
          <w:rFonts w:ascii="Times New Roman" w:hAnsi="Times New Roman" w:cs="Times New Roman"/>
          <w:color w:val="auto"/>
        </w:rPr>
        <w:t>mowy</w:t>
      </w:r>
      <w:r w:rsidR="00453A56">
        <w:rPr>
          <w:rFonts w:ascii="Times New Roman" w:hAnsi="Times New Roman" w:cs="Times New Roman"/>
          <w:color w:val="auto"/>
        </w:rPr>
        <w:t>;</w:t>
      </w:r>
    </w:p>
    <w:p w14:paraId="475AFC2D" w14:textId="5FA32704" w:rsidR="00C30BF2" w:rsidRPr="00B364F2" w:rsidRDefault="008F6DF9" w:rsidP="007A146D">
      <w:pPr>
        <w:pStyle w:val="Default"/>
        <w:numPr>
          <w:ilvl w:val="0"/>
          <w:numId w:val="4"/>
        </w:numPr>
        <w:spacing w:before="120" w:after="120"/>
        <w:ind w:left="993"/>
        <w:jc w:val="both"/>
        <w:rPr>
          <w:ins w:id="40" w:author="Szczytko Wioleta" w:date="2026-02-04T07:36:00Z"/>
          <w:rFonts w:ascii="Times New Roman" w:hAnsi="Times New Roman" w:cs="Times New Roman"/>
          <w:rPrChange w:id="41" w:author="Szczytko Wioleta" w:date="2026-02-04T07:36:00Z">
            <w:rPr>
              <w:ins w:id="42" w:author="Szczytko Wioleta" w:date="2026-02-04T07:36:00Z"/>
              <w:rFonts w:ascii="Times New Roman" w:hAnsi="Times New Roman" w:cs="Times New Roman"/>
              <w:color w:val="auto"/>
            </w:rPr>
          </w:rPrChange>
        </w:rPr>
      </w:pPr>
      <w:r w:rsidRPr="008F6DF9">
        <w:rPr>
          <w:rFonts w:ascii="Times New Roman" w:hAnsi="Times New Roman" w:cs="Times New Roman"/>
          <w:color w:val="auto"/>
        </w:rPr>
        <w:t>poddania się badaniu ewaluacyjnemu i</w:t>
      </w:r>
      <w:r>
        <w:rPr>
          <w:rFonts w:ascii="Times New Roman" w:hAnsi="Times New Roman" w:cs="Times New Roman"/>
          <w:color w:val="auto"/>
        </w:rPr>
        <w:t xml:space="preserve"> </w:t>
      </w:r>
      <w:r w:rsidR="00C23EC5" w:rsidRPr="00C23EC5">
        <w:rPr>
          <w:rFonts w:ascii="Times New Roman" w:hAnsi="Times New Roman" w:cs="Times New Roman"/>
          <w:color w:val="auto"/>
        </w:rPr>
        <w:t xml:space="preserve">współpracy z IZ/IK UP w zakresie realizacji badań ewaluacyjnych oraz podmiotami zewnętrznymi, realizującymi badanie ewaluacyjne na zlecenie IZ/IK UP lub innego podmiotu, który zawarł umowę lub porozumienie z IZ/IK UP na realizację ewaluacji. Beneficjent jest zobowiązany do </w:t>
      </w:r>
      <w:r w:rsidRPr="008F6DF9">
        <w:rPr>
          <w:rFonts w:ascii="Times New Roman" w:hAnsi="Times New Roman" w:cs="Times New Roman"/>
          <w:color w:val="auto"/>
        </w:rPr>
        <w:t>udziału w badaniu ewaluacyjnym</w:t>
      </w:r>
      <w:r>
        <w:rPr>
          <w:rFonts w:ascii="Times New Roman" w:hAnsi="Times New Roman" w:cs="Times New Roman"/>
          <w:color w:val="auto"/>
        </w:rPr>
        <w:t xml:space="preserve"> i </w:t>
      </w:r>
      <w:r w:rsidRPr="002B6FAF">
        <w:rPr>
          <w:rFonts w:ascii="Times New Roman" w:hAnsi="Times New Roman" w:cs="Times New Roman"/>
          <w:color w:val="auto"/>
        </w:rPr>
        <w:t xml:space="preserve">udostępniania </w:t>
      </w:r>
      <w:r w:rsidR="00C23EC5" w:rsidRPr="002B6FAF">
        <w:rPr>
          <w:rFonts w:ascii="Times New Roman" w:hAnsi="Times New Roman" w:cs="Times New Roman"/>
          <w:color w:val="auto"/>
        </w:rPr>
        <w:t>każdorazowo na wniosek tych podmiotów dokumentów i udzielania informacji na temat realizacji Projektu, niezbędnych do przeprowadzenia badania ewaluacyjnego.</w:t>
      </w:r>
    </w:p>
    <w:p w14:paraId="64861356" w14:textId="77777777" w:rsidR="00B364F2" w:rsidRPr="007A146D" w:rsidRDefault="00B364F2">
      <w:pPr>
        <w:pStyle w:val="Default"/>
        <w:spacing w:before="120" w:after="120"/>
        <w:ind w:left="993"/>
        <w:jc w:val="both"/>
        <w:rPr>
          <w:rFonts w:ascii="Times New Roman" w:hAnsi="Times New Roman" w:cs="Times New Roman"/>
        </w:rPr>
        <w:pPrChange w:id="43" w:author="Szczytko Wioleta" w:date="2026-02-04T07:36:00Z">
          <w:pPr>
            <w:pStyle w:val="Default"/>
            <w:numPr>
              <w:numId w:val="4"/>
            </w:numPr>
            <w:spacing w:before="120" w:after="120"/>
            <w:ind w:left="993" w:hanging="357"/>
            <w:jc w:val="both"/>
          </w:pPr>
        </w:pPrChange>
      </w:pPr>
    </w:p>
    <w:p w14:paraId="4C8B13CF" w14:textId="77777777" w:rsidR="00901AF6" w:rsidRDefault="00901AF6" w:rsidP="00D04AF3">
      <w:pPr>
        <w:pStyle w:val="Default"/>
        <w:spacing w:before="120" w:after="120"/>
        <w:jc w:val="both"/>
        <w:rPr>
          <w:rFonts w:ascii="Times New Roman" w:hAnsi="Times New Roman" w:cs="Times New Roman"/>
        </w:rPr>
      </w:pPr>
    </w:p>
    <w:p w14:paraId="0C30FE84" w14:textId="0E8C4C51" w:rsidR="00287C6C" w:rsidDel="006A5654" w:rsidRDefault="00287C6C" w:rsidP="00D04AF3">
      <w:pPr>
        <w:pStyle w:val="Default"/>
        <w:spacing w:before="120" w:after="120"/>
        <w:jc w:val="both"/>
        <w:rPr>
          <w:del w:id="44" w:author="Szczytko Wioleta" w:date="2026-02-03T13:25:00Z"/>
          <w:rFonts w:ascii="Times New Roman" w:hAnsi="Times New Roman" w:cs="Times New Roman"/>
        </w:rPr>
      </w:pPr>
    </w:p>
    <w:p w14:paraId="496275D5" w14:textId="0FD3E8E8" w:rsidR="00F57553" w:rsidDel="006A5654" w:rsidRDefault="00F57553" w:rsidP="00D04AF3">
      <w:pPr>
        <w:pStyle w:val="Default"/>
        <w:spacing w:before="120" w:after="120"/>
        <w:jc w:val="both"/>
        <w:rPr>
          <w:del w:id="45" w:author="Szczytko Wioleta" w:date="2026-02-03T13:26:00Z"/>
          <w:rFonts w:ascii="Times New Roman" w:hAnsi="Times New Roman" w:cs="Times New Roman"/>
        </w:rPr>
      </w:pPr>
    </w:p>
    <w:p w14:paraId="52ECD5FA" w14:textId="7C071E11" w:rsidR="00287C6C" w:rsidDel="006A5654" w:rsidRDefault="00287C6C" w:rsidP="00D04AF3">
      <w:pPr>
        <w:pStyle w:val="Default"/>
        <w:spacing w:before="120" w:after="120"/>
        <w:jc w:val="both"/>
        <w:rPr>
          <w:del w:id="46" w:author="Szczytko Wioleta" w:date="2026-02-03T13:26:00Z"/>
          <w:rFonts w:ascii="Times New Roman" w:hAnsi="Times New Roman" w:cs="Times New Roman"/>
        </w:rPr>
      </w:pPr>
    </w:p>
    <w:p w14:paraId="6ACCBE1F" w14:textId="41D8F33F" w:rsidR="00287C6C" w:rsidDel="006A5654" w:rsidRDefault="00287C6C" w:rsidP="00D04AF3">
      <w:pPr>
        <w:pStyle w:val="Default"/>
        <w:spacing w:before="120" w:after="120"/>
        <w:jc w:val="both"/>
        <w:rPr>
          <w:del w:id="47" w:author="Szczytko Wioleta" w:date="2026-02-03T13:26:00Z"/>
          <w:rFonts w:ascii="Times New Roman" w:hAnsi="Times New Roman" w:cs="Times New Roman"/>
        </w:rPr>
      </w:pPr>
    </w:p>
    <w:p w14:paraId="72B84407" w14:textId="334B4ED2" w:rsidR="00287C6C" w:rsidRPr="007A146D" w:rsidDel="006A5654" w:rsidRDefault="00287C6C" w:rsidP="00D04AF3">
      <w:pPr>
        <w:pStyle w:val="Default"/>
        <w:spacing w:before="120" w:after="120"/>
        <w:jc w:val="both"/>
        <w:rPr>
          <w:del w:id="48" w:author="Szczytko Wioleta" w:date="2026-02-03T13:26:00Z"/>
          <w:rFonts w:ascii="Times New Roman" w:hAnsi="Times New Roman" w:cs="Times New Roman"/>
        </w:rPr>
      </w:pPr>
    </w:p>
    <w:p w14:paraId="0F2FFFA1" w14:textId="25917524" w:rsidR="00C30BF2" w:rsidRDefault="00ED32BE" w:rsidP="00E026E5">
      <w:pPr>
        <w:autoSpaceDE w:val="0"/>
        <w:autoSpaceDN w:val="0"/>
        <w:adjustRightInd w:val="0"/>
        <w:spacing w:before="120" w:after="120"/>
        <w:rPr>
          <w:b/>
        </w:rPr>
      </w:pPr>
      <w:bookmarkStart w:id="49" w:name="_Hlk130380931"/>
      <w:r w:rsidRPr="002B6FAF">
        <w:rPr>
          <w:b/>
        </w:rPr>
        <w:t>Ochrona danych osobowych i</w:t>
      </w:r>
      <w:r>
        <w:rPr>
          <w:b/>
        </w:rPr>
        <w:t xml:space="preserve"> ich przetwarzanie</w:t>
      </w:r>
    </w:p>
    <w:p w14:paraId="580A961D" w14:textId="3EFBE994" w:rsidR="0050422B" w:rsidRDefault="00C74406">
      <w:pPr>
        <w:autoSpaceDE w:val="0"/>
        <w:autoSpaceDN w:val="0"/>
        <w:adjustRightInd w:val="0"/>
        <w:spacing w:before="120" w:after="120"/>
        <w:jc w:val="center"/>
      </w:pPr>
      <w:r w:rsidRPr="003B3B22">
        <w:t>§ 12</w:t>
      </w:r>
    </w:p>
    <w:bookmarkEnd w:id="49"/>
    <w:p w14:paraId="3EE43A1E" w14:textId="5CABC4D6" w:rsidR="00ED32BE" w:rsidRPr="00D438F6" w:rsidRDefault="00ED32BE" w:rsidP="00B31A38">
      <w:pPr>
        <w:keepNext/>
        <w:numPr>
          <w:ilvl w:val="0"/>
          <w:numId w:val="96"/>
        </w:numPr>
        <w:suppressAutoHyphens/>
        <w:spacing w:before="120" w:after="120"/>
        <w:ind w:left="709" w:hanging="357"/>
        <w:jc w:val="both"/>
        <w:rPr>
          <w:rFonts w:eastAsia="Calibri"/>
          <w:lang w:eastAsia="ar-SA"/>
        </w:rPr>
      </w:pPr>
      <w:r w:rsidRPr="00D438F6">
        <w:rPr>
          <w:rFonts w:eastAsia="Calibri"/>
          <w:lang w:eastAsia="ar-SA"/>
        </w:rPr>
        <w:t xml:space="preserve">Zakres danych oraz odpowiedzialność </w:t>
      </w:r>
      <w:r w:rsidR="00D512B5" w:rsidRPr="00D438F6">
        <w:rPr>
          <w:rFonts w:eastAsia="Calibri"/>
          <w:lang w:eastAsia="ar-SA"/>
        </w:rPr>
        <w:t>IZ</w:t>
      </w:r>
      <w:r w:rsidRPr="00D438F6">
        <w:rPr>
          <w:rFonts w:eastAsia="Calibri"/>
          <w:lang w:eastAsia="ar-SA"/>
        </w:rPr>
        <w:t xml:space="preserve"> i Beneficjenta w związku z udostępnieniem danych osobowych w ramach realizacji Projektu określa </w:t>
      </w:r>
      <w:r w:rsidR="00A24110">
        <w:rPr>
          <w:rFonts w:eastAsia="Calibri"/>
          <w:lang w:eastAsia="ar-SA"/>
        </w:rPr>
        <w:t>U</w:t>
      </w:r>
      <w:r w:rsidRPr="00D438F6">
        <w:rPr>
          <w:rFonts w:eastAsia="Calibri"/>
          <w:lang w:eastAsia="ar-SA"/>
        </w:rPr>
        <w:t xml:space="preserve">stawa wdrożeniowa oraz niniejsza </w:t>
      </w:r>
      <w:r w:rsidR="00036AD2">
        <w:rPr>
          <w:rFonts w:eastAsia="Calibri"/>
          <w:lang w:eastAsia="ar-SA"/>
        </w:rPr>
        <w:t>U</w:t>
      </w:r>
      <w:r w:rsidRPr="00D438F6">
        <w:rPr>
          <w:rFonts w:eastAsia="Calibri"/>
          <w:lang w:eastAsia="ar-SA"/>
        </w:rPr>
        <w:t xml:space="preserve">mowa. </w:t>
      </w:r>
    </w:p>
    <w:p w14:paraId="47344555" w14:textId="65F29DF8" w:rsidR="00ED32BE" w:rsidRPr="00ED32BE" w:rsidRDefault="00ED32BE" w:rsidP="007F7F31">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Strony oświadczają, że przetwarzanie danych osobowych udostępnionych drugiej stronie Umowy dokonywane będzie przez każdą ze Stron jako administratora danych osobowych w celu realizacji Umowy.</w:t>
      </w:r>
    </w:p>
    <w:p w14:paraId="54966245" w14:textId="77777777" w:rsidR="00ED32BE" w:rsidRPr="00ED32BE" w:rsidRDefault="00ED32BE" w:rsidP="007F7F31">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Beneficjent jest samodzielnym administratorem, który udostępnia dane osobowe innym administratorom według właściwości.</w:t>
      </w:r>
    </w:p>
    <w:p w14:paraId="2844D4F3" w14:textId="46553ECA" w:rsidR="00ED32BE" w:rsidRPr="00ED32BE" w:rsidRDefault="00ED32BE" w:rsidP="007F7F31">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 xml:space="preserve">Beneficjent jest zobowiązany do </w:t>
      </w:r>
      <w:r w:rsidRPr="00ED32BE">
        <w:rPr>
          <w:rFonts w:eastAsia="Calibri"/>
          <w:iCs/>
          <w:lang w:eastAsia="ar-SA"/>
        </w:rPr>
        <w:t xml:space="preserve">wykonywania i udokumentowania obowiązku informacyjnego wobec osób, których dane pozyskuje, mając na uwadze </w:t>
      </w:r>
      <w:r w:rsidRPr="00ED32BE">
        <w:rPr>
          <w:lang w:eastAsia="ar-SA"/>
        </w:rPr>
        <w:t>zasadę rozliczalności, o której mowa w art. 5 ust. 2</w:t>
      </w:r>
      <w:r w:rsidRPr="00ED32BE">
        <w:rPr>
          <w:b/>
          <w:bCs/>
          <w:lang w:eastAsia="ar-SA"/>
        </w:rPr>
        <w:t xml:space="preserve"> </w:t>
      </w:r>
      <w:r w:rsidRPr="00ED32BE">
        <w:rPr>
          <w:lang w:eastAsia="ar-SA"/>
        </w:rPr>
        <w:t>RODO.</w:t>
      </w:r>
      <w:r w:rsidRPr="00ED32BE">
        <w:rPr>
          <w:rFonts w:eastAsia="Calibri"/>
          <w:iCs/>
          <w:lang w:eastAsia="ar-SA"/>
        </w:rPr>
        <w:t xml:space="preserve"> </w:t>
      </w:r>
      <w:r w:rsidRPr="00ED32BE">
        <w:rPr>
          <w:rFonts w:eastAsia="Calibri"/>
          <w:lang w:eastAsia="ar-SA"/>
        </w:rPr>
        <w:t xml:space="preserve">Beneficjent </w:t>
      </w:r>
      <w:r w:rsidRPr="00ED32BE">
        <w:rPr>
          <w:rFonts w:eastAsia="Calibri"/>
          <w:iCs/>
          <w:lang w:eastAsia="ar-SA"/>
        </w:rPr>
        <w:t xml:space="preserve">zapewnia, że </w:t>
      </w:r>
      <w:proofErr w:type="gramStart"/>
      <w:r w:rsidRPr="00ED32BE">
        <w:rPr>
          <w:rFonts w:eastAsia="Calibri"/>
          <w:iCs/>
          <w:lang w:eastAsia="ar-SA"/>
        </w:rPr>
        <w:t>obowiązek</w:t>
      </w:r>
      <w:proofErr w:type="gramEnd"/>
      <w:r w:rsidRPr="00ED32BE">
        <w:rPr>
          <w:rFonts w:eastAsia="Calibri"/>
          <w:iCs/>
          <w:lang w:eastAsia="ar-SA"/>
        </w:rPr>
        <w:t xml:space="preserve"> o którym mowa w zdaniu pierwszym jest wykonywany również przez podmioty, którym powierza realizację zadań w ramach Projektu.</w:t>
      </w:r>
    </w:p>
    <w:p w14:paraId="73AA269F" w14:textId="4689E488" w:rsidR="00ED32BE" w:rsidRPr="00ED32BE" w:rsidRDefault="00ED32BE" w:rsidP="00136BEA">
      <w:pPr>
        <w:numPr>
          <w:ilvl w:val="0"/>
          <w:numId w:val="96"/>
        </w:numPr>
        <w:suppressAutoHyphens/>
        <w:spacing w:before="120" w:after="120"/>
        <w:ind w:left="709" w:hanging="357"/>
        <w:jc w:val="both"/>
        <w:rPr>
          <w:lang w:eastAsia="ar-SA"/>
        </w:rPr>
      </w:pPr>
      <w:r w:rsidRPr="00ED32BE">
        <w:rPr>
          <w:lang w:eastAsia="ar-SA"/>
        </w:rPr>
        <w:t xml:space="preserve">Obowiązek, o którym mowa w ust. </w:t>
      </w:r>
      <w:r w:rsidR="00DD4363">
        <w:rPr>
          <w:lang w:eastAsia="ar-SA"/>
        </w:rPr>
        <w:t>4</w:t>
      </w:r>
      <w:r w:rsidRPr="00ED32BE">
        <w:rPr>
          <w:lang w:eastAsia="ar-SA"/>
        </w:rPr>
        <w:t>:</w:t>
      </w:r>
    </w:p>
    <w:p w14:paraId="044BD68C" w14:textId="1FD3E254" w:rsidR="001676A8" w:rsidRPr="008B241C" w:rsidRDefault="00ED32BE" w:rsidP="00136BEA">
      <w:pPr>
        <w:keepNext/>
        <w:suppressAutoHyphens/>
        <w:spacing w:before="120" w:after="120"/>
        <w:ind w:left="1065" w:hanging="357"/>
        <w:jc w:val="both"/>
        <w:rPr>
          <w:rFonts w:eastAsia="Calibri"/>
          <w:lang w:eastAsia="ar-SA"/>
        </w:rPr>
      </w:pPr>
      <w:r w:rsidRPr="00ED32BE">
        <w:rPr>
          <w:rFonts w:eastAsia="Calibri"/>
          <w:lang w:eastAsia="ar-SA"/>
        </w:rPr>
        <w:t xml:space="preserve">- względem </w:t>
      </w:r>
      <w:r w:rsidR="00D512B5">
        <w:rPr>
          <w:rFonts w:eastAsia="Calibri"/>
          <w:lang w:eastAsia="ar-SA"/>
        </w:rPr>
        <w:t>IZ</w:t>
      </w:r>
      <w:r w:rsidRPr="00ED32BE">
        <w:rPr>
          <w:rFonts w:eastAsia="Calibri"/>
          <w:lang w:eastAsia="ar-SA"/>
        </w:rPr>
        <w:t xml:space="preserve"> może zostać wykonany w oparciu o formularz klauzuli informacyjnej stanowiący załącznik nr </w:t>
      </w:r>
      <w:r w:rsidR="00D438F6">
        <w:rPr>
          <w:rFonts w:eastAsia="Calibri"/>
          <w:lang w:eastAsia="ar-SA"/>
        </w:rPr>
        <w:t>2</w:t>
      </w:r>
      <w:r w:rsidR="008B241C" w:rsidRPr="008B241C">
        <w:rPr>
          <w:rFonts w:eastAsia="Calibri"/>
          <w:lang w:eastAsia="ar-SA"/>
        </w:rPr>
        <w:t xml:space="preserve"> </w:t>
      </w:r>
      <w:r w:rsidRPr="008B241C">
        <w:rPr>
          <w:rFonts w:eastAsia="Calibri"/>
          <w:lang w:eastAsia="ar-SA"/>
        </w:rPr>
        <w:t xml:space="preserve">do </w:t>
      </w:r>
      <w:r w:rsidR="00B31A38">
        <w:rPr>
          <w:rFonts w:eastAsia="Calibri"/>
          <w:lang w:eastAsia="ar-SA"/>
        </w:rPr>
        <w:t>U</w:t>
      </w:r>
      <w:r w:rsidRPr="008B241C">
        <w:rPr>
          <w:rFonts w:eastAsia="Calibri"/>
          <w:lang w:eastAsia="ar-SA"/>
        </w:rPr>
        <w:t>mowy;</w:t>
      </w:r>
    </w:p>
    <w:p w14:paraId="3754E96C" w14:textId="40D58EEC" w:rsidR="00ED32BE" w:rsidRPr="00ED32BE" w:rsidRDefault="001676A8" w:rsidP="00136BEA">
      <w:pPr>
        <w:keepNext/>
        <w:suppressAutoHyphens/>
        <w:spacing w:before="120" w:after="120"/>
        <w:ind w:left="1065" w:hanging="357"/>
        <w:jc w:val="both"/>
        <w:rPr>
          <w:rFonts w:eastAsia="Calibri"/>
          <w:lang w:eastAsia="ar-SA"/>
        </w:rPr>
      </w:pPr>
      <w:r w:rsidRPr="00127CF3">
        <w:rPr>
          <w:rFonts w:eastAsia="Calibri"/>
          <w:lang w:eastAsia="ar-SA"/>
        </w:rPr>
        <w:t xml:space="preserve">- </w:t>
      </w:r>
      <w:r w:rsidR="00ED32BE" w:rsidRPr="00C91237">
        <w:rPr>
          <w:rFonts w:eastAsia="Calibri"/>
          <w:lang w:eastAsia="ar-SA"/>
        </w:rPr>
        <w:t>Beneficjent może stosować inne niż powyższe wzory klauzuli informacyjnej, o ile będą one zawierać wszystkie elementy i informacje ujęte odpowiednio w załączniku n</w:t>
      </w:r>
      <w:r w:rsidR="00ED32BE" w:rsidRPr="008B241C">
        <w:rPr>
          <w:rFonts w:eastAsia="Calibri"/>
          <w:lang w:eastAsia="ar-SA"/>
        </w:rPr>
        <w:t>r</w:t>
      </w:r>
      <w:r w:rsidR="008B241C" w:rsidRPr="008B241C">
        <w:rPr>
          <w:rFonts w:eastAsia="Calibri"/>
          <w:lang w:eastAsia="ar-SA"/>
        </w:rPr>
        <w:t xml:space="preserve"> </w:t>
      </w:r>
      <w:r w:rsidR="00D438F6">
        <w:rPr>
          <w:rFonts w:eastAsia="Calibri"/>
          <w:lang w:eastAsia="ar-SA"/>
        </w:rPr>
        <w:t>2</w:t>
      </w:r>
      <w:r w:rsidR="00ED32BE" w:rsidRPr="008B241C">
        <w:rPr>
          <w:rFonts w:eastAsia="Calibri"/>
          <w:lang w:eastAsia="ar-SA"/>
        </w:rPr>
        <w:t xml:space="preserve"> do niniejszej </w:t>
      </w:r>
      <w:r w:rsidR="00036AD2">
        <w:rPr>
          <w:rFonts w:eastAsia="Calibri"/>
          <w:lang w:eastAsia="ar-SA"/>
        </w:rPr>
        <w:t>U</w:t>
      </w:r>
      <w:r w:rsidR="00DD4363" w:rsidRPr="008B241C">
        <w:rPr>
          <w:rFonts w:eastAsia="Calibri"/>
          <w:lang w:eastAsia="ar-SA"/>
        </w:rPr>
        <w:t>mowy</w:t>
      </w:r>
      <w:r w:rsidR="00ED32BE" w:rsidRPr="008B241C">
        <w:rPr>
          <w:rFonts w:eastAsia="Calibri"/>
          <w:lang w:eastAsia="ar-SA"/>
        </w:rPr>
        <w:t xml:space="preserve">. Zmiany w załączniku nr </w:t>
      </w:r>
      <w:r w:rsidR="00D438F6">
        <w:rPr>
          <w:rFonts w:eastAsia="Calibri"/>
          <w:lang w:eastAsia="ar-SA"/>
        </w:rPr>
        <w:t>2</w:t>
      </w:r>
      <w:r w:rsidR="00ED32BE" w:rsidRPr="008B241C">
        <w:rPr>
          <w:rFonts w:eastAsia="Calibri"/>
          <w:lang w:eastAsia="ar-SA"/>
        </w:rPr>
        <w:t xml:space="preserve"> wprowadzane przez </w:t>
      </w:r>
      <w:r w:rsidR="00ED7CA4">
        <w:rPr>
          <w:rFonts w:eastAsia="Calibri"/>
          <w:lang w:eastAsia="ar-SA"/>
        </w:rPr>
        <w:t>IZ</w:t>
      </w:r>
      <w:r w:rsidR="00DD4363" w:rsidRPr="008B241C">
        <w:rPr>
          <w:rFonts w:eastAsia="Calibri"/>
          <w:lang w:eastAsia="ar-SA"/>
        </w:rPr>
        <w:t xml:space="preserve"> </w:t>
      </w:r>
      <w:r w:rsidR="00ED32BE" w:rsidRPr="008B241C">
        <w:rPr>
          <w:rFonts w:eastAsia="Calibri"/>
          <w:lang w:eastAsia="ar-SA"/>
        </w:rPr>
        <w:t xml:space="preserve">nie wymagają aneksowania </w:t>
      </w:r>
      <w:r w:rsidR="00DD4363" w:rsidRPr="008B241C">
        <w:rPr>
          <w:rFonts w:eastAsia="Calibri"/>
          <w:lang w:eastAsia="ar-SA"/>
        </w:rPr>
        <w:t>umowy</w:t>
      </w:r>
      <w:r w:rsidR="00ED32BE" w:rsidRPr="00127CF3">
        <w:rPr>
          <w:rFonts w:eastAsia="Calibri"/>
          <w:lang w:eastAsia="ar-SA"/>
        </w:rPr>
        <w:t>, a jedynie poinformowania Beneficjenta.</w:t>
      </w:r>
    </w:p>
    <w:p w14:paraId="4F8B9D24" w14:textId="66FDA291" w:rsidR="00ED32BE" w:rsidRPr="00ED32BE" w:rsidRDefault="00ED32BE" w:rsidP="00136BEA">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W przypadku stwierdzenia naruszenia ochrony danych osobowych, o którym mowa w art. 33 RODO, w odniesieniu do danych osobowych udostępnianych w związku z realizacją Projektu Strony zobowiązują się do wzajemnego informowania o naruszeniu, a w razie potrzeby deklarują współpracę.</w:t>
      </w:r>
    </w:p>
    <w:p w14:paraId="3A183DCD" w14:textId="77777777" w:rsidR="00ED32BE" w:rsidRPr="00ED32BE" w:rsidRDefault="00ED32BE" w:rsidP="00136BEA">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W celu sprawnego przekazywania informacji związanych z naruszeniami z zakresu ochrony danych osobowych, Strony ustanawiają następujące punkty kontaktowe na adresy poczty elektronicznej:</w:t>
      </w:r>
    </w:p>
    <w:p w14:paraId="4F07C580" w14:textId="2AD23A52" w:rsidR="00ED32BE" w:rsidRPr="00ED32BE" w:rsidRDefault="00ED32BE" w:rsidP="00136BEA">
      <w:pPr>
        <w:numPr>
          <w:ilvl w:val="1"/>
          <w:numId w:val="97"/>
        </w:numPr>
        <w:tabs>
          <w:tab w:val="left" w:pos="357"/>
        </w:tabs>
        <w:suppressAutoHyphens/>
        <w:spacing w:before="120" w:after="120"/>
        <w:jc w:val="both"/>
        <w:rPr>
          <w:rFonts w:eastAsia="Calibri"/>
          <w:lang w:eastAsia="ar-SA"/>
        </w:rPr>
      </w:pPr>
      <w:r w:rsidRPr="00ED32BE">
        <w:rPr>
          <w:rFonts w:eastAsia="Calibri"/>
          <w:lang w:eastAsia="ar-SA"/>
        </w:rPr>
        <w:tab/>
        <w:t xml:space="preserve">Instytucji </w:t>
      </w:r>
      <w:r w:rsidR="001676A8">
        <w:rPr>
          <w:rFonts w:eastAsia="Calibri"/>
          <w:lang w:eastAsia="ar-SA"/>
        </w:rPr>
        <w:t>Zarządzającej</w:t>
      </w:r>
      <w:r w:rsidRPr="00ED32BE">
        <w:rPr>
          <w:rFonts w:eastAsia="Calibri"/>
          <w:lang w:eastAsia="ar-SA"/>
        </w:rPr>
        <w:t>:</w:t>
      </w:r>
      <w:r w:rsidR="001A3BEE" w:rsidRPr="001A3BEE">
        <w:t xml:space="preserve"> </w:t>
      </w:r>
      <w:hyperlink r:id="rId14" w:history="1">
        <w:r w:rsidR="004F4EC0" w:rsidRPr="00482DE8">
          <w:rPr>
            <w:rStyle w:val="Hipercze"/>
            <w:rFonts w:eastAsia="Calibri"/>
            <w:lang w:eastAsia="ar-SA"/>
          </w:rPr>
          <w:t>amiz.fepd@podlaskie.eu</w:t>
        </w:r>
      </w:hyperlink>
      <w:r w:rsidR="004F4EC0">
        <w:rPr>
          <w:rFonts w:eastAsia="Calibri"/>
          <w:lang w:eastAsia="ar-SA"/>
        </w:rPr>
        <w:t xml:space="preserve"> </w:t>
      </w:r>
    </w:p>
    <w:p w14:paraId="7830AC25" w14:textId="70F4B19A" w:rsidR="00ED32BE" w:rsidRPr="00ED32BE" w:rsidRDefault="00ED32BE" w:rsidP="00136BEA">
      <w:pPr>
        <w:numPr>
          <w:ilvl w:val="1"/>
          <w:numId w:val="97"/>
        </w:numPr>
        <w:tabs>
          <w:tab w:val="left" w:pos="357"/>
        </w:tabs>
        <w:suppressAutoHyphens/>
        <w:spacing w:before="120" w:after="120"/>
        <w:jc w:val="both"/>
        <w:rPr>
          <w:rFonts w:eastAsia="Calibri"/>
          <w:lang w:eastAsia="ar-SA"/>
        </w:rPr>
      </w:pPr>
      <w:r w:rsidRPr="00ED32BE">
        <w:rPr>
          <w:rFonts w:eastAsia="Calibri"/>
          <w:lang w:eastAsia="ar-SA"/>
        </w:rPr>
        <w:tab/>
        <w:t>Beneficjent</w:t>
      </w:r>
      <w:r w:rsidR="00321E97">
        <w:rPr>
          <w:rFonts w:eastAsia="Calibri"/>
          <w:lang w:eastAsia="ar-SA"/>
        </w:rPr>
        <w:t>a</w:t>
      </w:r>
      <w:r w:rsidRPr="00ED32BE">
        <w:rPr>
          <w:rFonts w:eastAsia="Calibri"/>
          <w:lang w:eastAsia="ar-SA"/>
        </w:rPr>
        <w:t xml:space="preserve">: </w:t>
      </w:r>
      <w:hyperlink r:id="rId15" w:history="1">
        <w:r w:rsidRPr="00ED32BE">
          <w:rPr>
            <w:rFonts w:eastAsia="Calibri"/>
            <w:lang w:eastAsia="ar-SA"/>
          </w:rPr>
          <w:t>…</w:t>
        </w:r>
      </w:hyperlink>
      <w:r w:rsidRPr="00ED32BE">
        <w:rPr>
          <w:rFonts w:eastAsia="Calibri"/>
          <w:lang w:eastAsia="ar-SA"/>
        </w:rPr>
        <w:t xml:space="preserve">....................  </w:t>
      </w:r>
    </w:p>
    <w:p w14:paraId="7E48EFD0" w14:textId="1A35DB96" w:rsidR="00ED32BE" w:rsidRPr="00ED32BE" w:rsidRDefault="00ED32BE" w:rsidP="00136BEA">
      <w:pPr>
        <w:suppressAutoHyphens/>
        <w:spacing w:before="120" w:after="120"/>
        <w:ind w:left="709" w:hanging="357"/>
        <w:jc w:val="both"/>
        <w:rPr>
          <w:lang w:eastAsia="ar-SA"/>
        </w:rPr>
      </w:pPr>
      <w:r w:rsidRPr="00ED32BE">
        <w:rPr>
          <w:lang w:eastAsia="ar-SA"/>
        </w:rPr>
        <w:t>Zmiany adresów poczty elektronicznej punktów kontaktowych nie wymagają aneksowania umowy, a jedynie poinformowania drugiej Strony o ich wprowadzeniu.</w:t>
      </w:r>
    </w:p>
    <w:p w14:paraId="4F24FFD0" w14:textId="6F58FC31" w:rsidR="00ED32BE" w:rsidRPr="00ED32BE" w:rsidRDefault="00ED32BE" w:rsidP="00136BEA">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 xml:space="preserve">W CST2021, o ile do naruszenia doszło w ramach tego systemu, zdarzenia zgłaszane są na service </w:t>
      </w:r>
      <w:proofErr w:type="spellStart"/>
      <w:r w:rsidRPr="00ED32BE">
        <w:rPr>
          <w:rFonts w:eastAsia="Calibri"/>
          <w:lang w:eastAsia="ar-SA"/>
        </w:rPr>
        <w:t>desk</w:t>
      </w:r>
      <w:proofErr w:type="spellEnd"/>
      <w:r w:rsidRPr="00ED32BE">
        <w:rPr>
          <w:rFonts w:eastAsia="Calibri"/>
          <w:lang w:eastAsia="ar-SA"/>
        </w:rPr>
        <w:t xml:space="preserve"> tego systemu</w:t>
      </w:r>
      <w:r w:rsidR="001A3BEE">
        <w:rPr>
          <w:rFonts w:eastAsia="Calibri"/>
          <w:lang w:eastAsia="ar-SA"/>
        </w:rPr>
        <w:t xml:space="preserve"> </w:t>
      </w:r>
      <w:hyperlink r:id="rId16" w:history="1">
        <w:r w:rsidR="003317CB" w:rsidRPr="005857AC">
          <w:rPr>
            <w:rStyle w:val="Hipercze"/>
            <w:rFonts w:eastAsia="Calibri"/>
            <w:lang w:eastAsia="ar-SA"/>
          </w:rPr>
          <w:t>amiz.fepd@podlaskie.eu</w:t>
        </w:r>
      </w:hyperlink>
      <w:r w:rsidRPr="00ED32BE">
        <w:rPr>
          <w:rFonts w:eastAsia="Calibri"/>
          <w:lang w:eastAsia="ar-SA"/>
        </w:rPr>
        <w:t>,</w:t>
      </w:r>
      <w:r w:rsidR="003317CB">
        <w:rPr>
          <w:rFonts w:eastAsia="Calibri"/>
          <w:lang w:eastAsia="ar-SA"/>
        </w:rPr>
        <w:t xml:space="preserve"> </w:t>
      </w:r>
      <w:r w:rsidRPr="00ED32BE">
        <w:rPr>
          <w:rFonts w:eastAsia="Calibri"/>
          <w:lang w:eastAsia="ar-SA"/>
        </w:rPr>
        <w:t>powiadamiając jednocześnie Inspektora ochrony danych instytucji, której naruszenie dotyczy.</w:t>
      </w:r>
    </w:p>
    <w:p w14:paraId="5976B523" w14:textId="3195D011" w:rsidR="00ED32BE" w:rsidRPr="00ED32BE" w:rsidRDefault="0071241E" w:rsidP="005C25A8">
      <w:pPr>
        <w:keepNext/>
        <w:numPr>
          <w:ilvl w:val="0"/>
          <w:numId w:val="96"/>
        </w:numPr>
        <w:suppressAutoHyphens/>
        <w:spacing w:before="120" w:after="120"/>
        <w:ind w:left="709" w:hanging="357"/>
        <w:jc w:val="both"/>
        <w:rPr>
          <w:rFonts w:eastAsia="Calibri"/>
          <w:lang w:eastAsia="ar-SA"/>
        </w:rPr>
      </w:pPr>
      <w:r>
        <w:rPr>
          <w:rFonts w:eastAsia="Calibri"/>
          <w:lang w:eastAsia="ar-SA"/>
        </w:rPr>
        <w:t>Beneficjent informuje</w:t>
      </w:r>
      <w:r w:rsidR="00ED32BE" w:rsidRPr="00ED32BE">
        <w:rPr>
          <w:rFonts w:eastAsia="Calibri"/>
          <w:lang w:eastAsia="ar-SA"/>
        </w:rPr>
        <w:t xml:space="preserve"> niezwłocznie, na adres poczty elektronicznej wskazan</w:t>
      </w:r>
      <w:r>
        <w:rPr>
          <w:rFonts w:eastAsia="Calibri"/>
          <w:lang w:eastAsia="ar-SA"/>
        </w:rPr>
        <w:t>y</w:t>
      </w:r>
      <w:r w:rsidR="00ED32BE" w:rsidRPr="00ED32BE">
        <w:rPr>
          <w:rFonts w:eastAsia="Calibri"/>
          <w:lang w:eastAsia="ar-SA"/>
        </w:rPr>
        <w:t xml:space="preserve"> w ust. </w:t>
      </w:r>
      <w:r w:rsidR="00DD4363">
        <w:rPr>
          <w:rFonts w:eastAsia="Calibri"/>
          <w:lang w:eastAsia="ar-SA"/>
        </w:rPr>
        <w:t>7</w:t>
      </w:r>
      <w:r w:rsidR="00ED32BE" w:rsidRPr="00ED32BE">
        <w:rPr>
          <w:rFonts w:eastAsia="Calibri"/>
          <w:lang w:eastAsia="ar-SA"/>
        </w:rPr>
        <w:t xml:space="preserve">, o wszelkich czynnościach lub postępowaniach prowadzonych w szczególności przez Prezesa </w:t>
      </w:r>
      <w:r w:rsidR="00ED32BE" w:rsidRPr="00ED32BE">
        <w:rPr>
          <w:rFonts w:eastAsia="Calibri"/>
          <w:lang w:eastAsia="ar-SA"/>
        </w:rPr>
        <w:lastRenderedPageBreak/>
        <w:t>Urzędu Ochrony Danych Osobowych, urzędy państwowe, policję lub sąd w odniesieniu do danych osobowych, udostępnianych w związku z realizacją Projektu.</w:t>
      </w:r>
    </w:p>
    <w:p w14:paraId="3A0FF31B" w14:textId="1A378CA3" w:rsidR="00ED32BE" w:rsidRPr="00ED32BE" w:rsidRDefault="00ED32BE" w:rsidP="00136BEA">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O ile to konieczne, Strony współpracują ze sobą w zakresie obsługi wniosków z art. 15-22 RODO o realizację praw osób, których dane dotyczą, w szczególności w odniesieniu do danych osobowych umieszczonych w CST2021.</w:t>
      </w:r>
    </w:p>
    <w:p w14:paraId="10EE2229" w14:textId="77777777" w:rsidR="00ED32BE" w:rsidRPr="00ED32BE" w:rsidRDefault="00ED32BE" w:rsidP="00136BEA">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Strony oświadczają, że wdrożyły odpowiednie środki techniczne i organizacyjne, zapewniające adekwatny stopień bezpieczeństwa, odpowiadający ryzyku związanemu z przetwarzaniem danych osobowych, o których mowa w art. 32 RODO.</w:t>
      </w:r>
    </w:p>
    <w:p w14:paraId="5AE22CE1" w14:textId="55825013" w:rsidR="0050422B" w:rsidDel="00B364F2" w:rsidRDefault="0050422B">
      <w:pPr>
        <w:autoSpaceDE w:val="0"/>
        <w:autoSpaceDN w:val="0"/>
        <w:adjustRightInd w:val="0"/>
        <w:spacing w:before="120" w:after="120"/>
        <w:jc w:val="both"/>
        <w:rPr>
          <w:del w:id="50" w:author="Szczytko Wioleta" w:date="2026-02-04T07:36:00Z"/>
          <w:b/>
        </w:rPr>
      </w:pPr>
    </w:p>
    <w:p w14:paraId="5A1667E4" w14:textId="77777777" w:rsidR="00751799" w:rsidRPr="003B3B22" w:rsidRDefault="00751799">
      <w:pPr>
        <w:autoSpaceDE w:val="0"/>
        <w:autoSpaceDN w:val="0"/>
        <w:adjustRightInd w:val="0"/>
        <w:spacing w:before="120" w:after="120"/>
        <w:jc w:val="both"/>
        <w:rPr>
          <w:b/>
        </w:rPr>
      </w:pPr>
    </w:p>
    <w:p w14:paraId="31E09A3E" w14:textId="2370421F" w:rsidR="0050422B" w:rsidRPr="003B3B22" w:rsidRDefault="00C74406">
      <w:pPr>
        <w:autoSpaceDE w:val="0"/>
        <w:autoSpaceDN w:val="0"/>
        <w:adjustRightInd w:val="0"/>
        <w:spacing w:before="120" w:after="120"/>
        <w:rPr>
          <w:b/>
        </w:rPr>
      </w:pPr>
      <w:r w:rsidRPr="003B3B22">
        <w:rPr>
          <w:b/>
        </w:rPr>
        <w:t>Zasady wykorzystywania</w:t>
      </w:r>
      <w:r w:rsidR="0029553C">
        <w:rPr>
          <w:b/>
        </w:rPr>
        <w:t xml:space="preserve"> CST</w:t>
      </w:r>
      <w:r w:rsidRPr="003B3B22">
        <w:rPr>
          <w:b/>
        </w:rPr>
        <w:t>2</w:t>
      </w:r>
      <w:r w:rsidR="0029553C">
        <w:rPr>
          <w:b/>
        </w:rPr>
        <w:t>021</w:t>
      </w:r>
    </w:p>
    <w:p w14:paraId="108A0296" w14:textId="21F67A0D" w:rsidR="0050422B" w:rsidRDefault="00C74406">
      <w:pPr>
        <w:autoSpaceDE w:val="0"/>
        <w:autoSpaceDN w:val="0"/>
        <w:adjustRightInd w:val="0"/>
        <w:spacing w:before="120" w:after="120"/>
        <w:jc w:val="center"/>
      </w:pPr>
      <w:r w:rsidRPr="003B3B22">
        <w:t>§ 13</w:t>
      </w:r>
    </w:p>
    <w:p w14:paraId="1991E19A" w14:textId="6762BABD" w:rsidR="0050422B" w:rsidRPr="003B3B22" w:rsidRDefault="00C74406">
      <w:pPr>
        <w:pStyle w:val="Akapitzlist"/>
        <w:numPr>
          <w:ilvl w:val="0"/>
          <w:numId w:val="26"/>
        </w:numPr>
        <w:autoSpaceDE w:val="0"/>
        <w:autoSpaceDN w:val="0"/>
        <w:adjustRightInd w:val="0"/>
        <w:spacing w:before="120" w:after="120"/>
        <w:ind w:left="426"/>
        <w:contextualSpacing w:val="0"/>
        <w:jc w:val="both"/>
        <w:rPr>
          <w:lang w:eastAsia="en-US"/>
        </w:rPr>
      </w:pPr>
      <w:r w:rsidRPr="003B3B22">
        <w:t xml:space="preserve">Beneficjent zobowiązuje się do wykorzystywania </w:t>
      </w:r>
      <w:r w:rsidR="000D7ACB">
        <w:t>CST2021</w:t>
      </w:r>
      <w:r w:rsidRPr="003B3B22">
        <w:t xml:space="preserve"> </w:t>
      </w:r>
      <w:r w:rsidR="001A3BEE">
        <w:rPr>
          <w:rStyle w:val="Odwoanieprzypisudolnego"/>
        </w:rPr>
        <w:footnoteReference w:id="18"/>
      </w:r>
      <w:r w:rsidRPr="003B3B22">
        <w:t xml:space="preserve">w procesie rozliczania Projektu oraz komunikowania się z IZ, zgodnie z aktualną instrukcją udostępnioną przez IZ. Wykorzystanie </w:t>
      </w:r>
      <w:r w:rsidR="000D7ACB">
        <w:t>CST</w:t>
      </w:r>
      <w:r w:rsidRPr="003B3B22">
        <w:t>20</w:t>
      </w:r>
      <w:r w:rsidR="000D7ACB">
        <w:t>21</w:t>
      </w:r>
      <w:r w:rsidRPr="003B3B22">
        <w:t xml:space="preserve"> obejmuje co najmniej przesyłanie:</w:t>
      </w:r>
    </w:p>
    <w:p w14:paraId="0C8891C3" w14:textId="2FAF1D3F" w:rsidR="0050422B" w:rsidRDefault="00C74406" w:rsidP="00F81015">
      <w:pPr>
        <w:numPr>
          <w:ilvl w:val="1"/>
          <w:numId w:val="19"/>
        </w:numPr>
        <w:tabs>
          <w:tab w:val="clear" w:pos="720"/>
        </w:tabs>
        <w:spacing w:before="120" w:after="120"/>
        <w:ind w:left="851"/>
        <w:jc w:val="both"/>
      </w:pPr>
      <w:r w:rsidRPr="003B3B22">
        <w:t>wniosków o płatność,</w:t>
      </w:r>
    </w:p>
    <w:p w14:paraId="2107937C" w14:textId="39C0E7B3" w:rsidR="000D7ACB" w:rsidRPr="003B3B22" w:rsidRDefault="000D7ACB" w:rsidP="00F81015">
      <w:pPr>
        <w:numPr>
          <w:ilvl w:val="1"/>
          <w:numId w:val="19"/>
        </w:numPr>
        <w:tabs>
          <w:tab w:val="clear" w:pos="720"/>
        </w:tabs>
        <w:spacing w:before="120" w:after="120"/>
        <w:ind w:left="851"/>
        <w:jc w:val="both"/>
      </w:pPr>
      <w:r>
        <w:t>danych zaangażowania personelu Projektu, partnerów w ramach projektu oraz innych podmiotów, realiz</w:t>
      </w:r>
      <w:r w:rsidR="00F924D9">
        <w:t>ujących</w:t>
      </w:r>
      <w:r>
        <w:t xml:space="preserve"> projekt w imieniu Beneficjenta lub na jego zlecenie.</w:t>
      </w:r>
    </w:p>
    <w:p w14:paraId="641933F3" w14:textId="77777777" w:rsidR="000D7ACB" w:rsidRDefault="00C74406" w:rsidP="000D7ACB">
      <w:pPr>
        <w:numPr>
          <w:ilvl w:val="1"/>
          <w:numId w:val="19"/>
        </w:numPr>
        <w:tabs>
          <w:tab w:val="clear" w:pos="720"/>
        </w:tabs>
        <w:spacing w:before="120" w:after="120"/>
        <w:ind w:left="851"/>
        <w:jc w:val="both"/>
      </w:pPr>
      <w:r w:rsidRPr="003B3B22">
        <w:t>harmonogramu płatności,</w:t>
      </w:r>
    </w:p>
    <w:p w14:paraId="0D847DF5" w14:textId="7922A5AE" w:rsidR="000D7ACB" w:rsidRPr="003B3B22" w:rsidRDefault="000D7ACB" w:rsidP="000D7ACB">
      <w:pPr>
        <w:numPr>
          <w:ilvl w:val="1"/>
          <w:numId w:val="19"/>
        </w:numPr>
        <w:tabs>
          <w:tab w:val="clear" w:pos="720"/>
        </w:tabs>
        <w:spacing w:before="120" w:after="120"/>
        <w:ind w:left="851"/>
        <w:jc w:val="both"/>
      </w:pPr>
      <w:r w:rsidRPr="000D7ACB">
        <w:t>informacji o zamówieniach publicznych</w:t>
      </w:r>
      <w:r w:rsidR="001A3BEE">
        <w:t>;</w:t>
      </w:r>
      <w:r w:rsidRPr="000D7ACB">
        <w:t xml:space="preserve"> </w:t>
      </w:r>
    </w:p>
    <w:p w14:paraId="0C51E236" w14:textId="413AEA57" w:rsidR="0050422B" w:rsidRPr="003B3B22" w:rsidRDefault="00C74406" w:rsidP="00F81015">
      <w:pPr>
        <w:numPr>
          <w:ilvl w:val="1"/>
          <w:numId w:val="19"/>
        </w:numPr>
        <w:tabs>
          <w:tab w:val="clear" w:pos="720"/>
        </w:tabs>
        <w:spacing w:before="120" w:after="120"/>
        <w:ind w:left="851"/>
        <w:jc w:val="both"/>
      </w:pPr>
      <w:r w:rsidRPr="003B3B22">
        <w:t>innych dokumentów związanych z realizacją Projektu, w tym niezbędnych do przeprowadzenia kontroli Projektu</w:t>
      </w:r>
      <w:r w:rsidR="000D7ACB">
        <w:t xml:space="preserve"> oraz wymiany dokumentacji pokontrolnej,</w:t>
      </w:r>
    </w:p>
    <w:p w14:paraId="3C5FF5E1" w14:textId="3E291C22" w:rsidR="0050422B" w:rsidRPr="003B3B22" w:rsidRDefault="00C74406">
      <w:pPr>
        <w:spacing w:before="120" w:after="120"/>
        <w:ind w:left="426"/>
        <w:jc w:val="both"/>
      </w:pPr>
      <w:r w:rsidRPr="003B3B22">
        <w:t xml:space="preserve">Przekazanie </w:t>
      </w:r>
      <w:r w:rsidR="000D7ACB">
        <w:t xml:space="preserve">drogą elektroniczną </w:t>
      </w:r>
      <w:r w:rsidRPr="003B3B22">
        <w:t>dokumentów, o których mowa w pkt 2</w:t>
      </w:r>
      <w:r w:rsidR="000D7ACB">
        <w:t>,</w:t>
      </w:r>
      <w:r w:rsidR="00CB4F3F">
        <w:t xml:space="preserve"> </w:t>
      </w:r>
      <w:r w:rsidRPr="003B3B22">
        <w:t>3,</w:t>
      </w:r>
      <w:r w:rsidR="00CB4F3F">
        <w:t xml:space="preserve"> </w:t>
      </w:r>
      <w:r w:rsidR="008C131E">
        <w:t xml:space="preserve">4 </w:t>
      </w:r>
      <w:r w:rsidR="000D7ACB">
        <w:t xml:space="preserve">i </w:t>
      </w:r>
      <w:r w:rsidR="008C131E">
        <w:t>5</w:t>
      </w:r>
      <w:r w:rsidR="008C131E" w:rsidRPr="003B3B22">
        <w:t xml:space="preserve"> </w:t>
      </w:r>
      <w:r w:rsidRPr="003B3B22">
        <w:t>nie zdejmuje z</w:t>
      </w:r>
      <w:r w:rsidR="008169DC">
        <w:t> </w:t>
      </w:r>
      <w:r w:rsidRPr="003B3B22">
        <w:t>Beneficjenta i Partnerów obowiązku przechowywania oryginałów tych dokumentów i ich udostępniania podczas kontroli na miejscu.</w:t>
      </w:r>
    </w:p>
    <w:p w14:paraId="7B234CBB" w14:textId="396FA3C1" w:rsidR="00A863D1" w:rsidRDefault="00C74406" w:rsidP="000D7ACB">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 xml:space="preserve">Beneficjent i IZ uznają za prawnie wiążące przyjęte w Umowie rozwiązania stosowane w zakresie komunikacji i wymiany danych w </w:t>
      </w:r>
      <w:r w:rsidR="000D7ACB">
        <w:t>CST</w:t>
      </w:r>
      <w:r w:rsidRPr="003B3B22">
        <w:t>20</w:t>
      </w:r>
      <w:r w:rsidR="000D7ACB">
        <w:t>21</w:t>
      </w:r>
      <w:r w:rsidRPr="003B3B22">
        <w:t>, bez możliwości kwestionowania skutków ich stosowania.</w:t>
      </w:r>
    </w:p>
    <w:p w14:paraId="56D120E4" w14:textId="77777777" w:rsidR="00A863D1" w:rsidRDefault="00A863D1" w:rsidP="008B241C">
      <w:pPr>
        <w:pStyle w:val="Akapitzlist"/>
        <w:numPr>
          <w:ilvl w:val="0"/>
          <w:numId w:val="26"/>
        </w:numPr>
        <w:autoSpaceDE w:val="0"/>
        <w:autoSpaceDN w:val="0"/>
        <w:adjustRightInd w:val="0"/>
        <w:spacing w:before="120" w:after="120"/>
        <w:ind w:left="426" w:hanging="357"/>
        <w:contextualSpacing w:val="0"/>
        <w:jc w:val="both"/>
        <w:rPr>
          <w:lang w:eastAsia="en-US"/>
        </w:rPr>
      </w:pPr>
      <w:r>
        <w:rPr>
          <w:lang w:eastAsia="en-US"/>
        </w:rPr>
        <w:t xml:space="preserve">Beneficjent zobowiązuje się do wykorzystywania CST2021 w procesie rozliczania Projektu i wiążącej komunikacji z IZ zgodnie z </w:t>
      </w:r>
      <w:r>
        <w:rPr>
          <w:i/>
          <w:lang w:eastAsia="en-US"/>
        </w:rPr>
        <w:t>W</w:t>
      </w:r>
      <w:r w:rsidRPr="008B241C">
        <w:rPr>
          <w:i/>
          <w:lang w:eastAsia="en-US"/>
        </w:rPr>
        <w:t>ytycznymi dotyczącymi warunków gromadzenia i przekazywania danych w postaci elektronicznej na lata 2021-2027</w:t>
      </w:r>
      <w:r>
        <w:rPr>
          <w:lang w:eastAsia="en-US"/>
        </w:rPr>
        <w:t>.</w:t>
      </w:r>
    </w:p>
    <w:p w14:paraId="0F8DAC74" w14:textId="29D0BA8D" w:rsidR="00A863D1" w:rsidRPr="003B3B22" w:rsidRDefault="00A863D1" w:rsidP="008B241C">
      <w:pPr>
        <w:pStyle w:val="Akapitzlist"/>
        <w:numPr>
          <w:ilvl w:val="0"/>
          <w:numId w:val="26"/>
        </w:numPr>
        <w:autoSpaceDE w:val="0"/>
        <w:autoSpaceDN w:val="0"/>
        <w:adjustRightInd w:val="0"/>
        <w:spacing w:before="120" w:after="120"/>
        <w:ind w:left="426" w:hanging="357"/>
        <w:contextualSpacing w:val="0"/>
        <w:jc w:val="both"/>
        <w:rPr>
          <w:lang w:eastAsia="en-US"/>
        </w:rPr>
      </w:pPr>
      <w:r>
        <w:rPr>
          <w:lang w:eastAsia="en-US"/>
        </w:rPr>
        <w:t>Beneficjent zobowiązuje się do rzetelnego i niezwłocznego wprowadzania do CST2021 danych zgodnych ze stanem faktycznym w terminie wynikającym z odpowiednich procedur.</w:t>
      </w:r>
    </w:p>
    <w:p w14:paraId="1463E734" w14:textId="7F3A186D" w:rsidR="00AC246F" w:rsidRDefault="00C74406" w:rsidP="00AC246F">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rPr>
          <w:lang w:eastAsia="en-US"/>
        </w:rPr>
        <w:t>W przypadku projektu realizowanego w partnerstwie Beneficjent i Partnerzy deklarują, czy projekt będzie rozliczany w formule partnerskiej</w:t>
      </w:r>
      <w:r w:rsidR="003A7918">
        <w:rPr>
          <w:lang w:eastAsia="en-US"/>
        </w:rPr>
        <w:t xml:space="preserve">. </w:t>
      </w:r>
      <w:r w:rsidRPr="003B3B22">
        <w:rPr>
          <w:lang w:eastAsia="en-US"/>
        </w:rPr>
        <w:t>Informację na temat sposobu rozliczania projektu należy zawrzeć w porozumieniu</w:t>
      </w:r>
      <w:r w:rsidR="0034751A">
        <w:rPr>
          <w:lang w:eastAsia="en-US"/>
        </w:rPr>
        <w:t xml:space="preserve"> </w:t>
      </w:r>
      <w:r w:rsidRPr="003B3B22">
        <w:rPr>
          <w:lang w:eastAsia="en-US"/>
        </w:rPr>
        <w:t>lub umowie o</w:t>
      </w:r>
      <w:r w:rsidR="008169DC">
        <w:rPr>
          <w:lang w:eastAsia="en-US"/>
        </w:rPr>
        <w:t> </w:t>
      </w:r>
      <w:r w:rsidRPr="003B3B22">
        <w:rPr>
          <w:lang w:eastAsia="en-US"/>
        </w:rPr>
        <w:t xml:space="preserve">partnerstwie. W przypadku projektu rozliczanego w formule partnerskiej każdy z podmiotów rozliczających przekazuje do partnera wiodącego częściowe wnioski o płatność w systemie </w:t>
      </w:r>
      <w:r w:rsidR="00CB6BC9">
        <w:rPr>
          <w:lang w:eastAsia="en-US"/>
        </w:rPr>
        <w:t>CST2021</w:t>
      </w:r>
      <w:r w:rsidRPr="003B3B22">
        <w:rPr>
          <w:lang w:eastAsia="en-US"/>
        </w:rPr>
        <w:t xml:space="preserve">, a następnie Partner wiodący tworzy zbiorczy wniosek o płatność. W przypadku </w:t>
      </w:r>
      <w:r w:rsidR="00CB6BC9">
        <w:rPr>
          <w:lang w:eastAsia="en-US"/>
        </w:rPr>
        <w:t>„projektu partnerskiego”</w:t>
      </w:r>
      <w:r w:rsidRPr="003B3B22">
        <w:rPr>
          <w:lang w:eastAsia="en-US"/>
        </w:rPr>
        <w:t xml:space="preserve">, który nie jest rozliczany w formule partnerskiej </w:t>
      </w:r>
      <w:r w:rsidR="00036AD2">
        <w:rPr>
          <w:lang w:eastAsia="en-US"/>
        </w:rPr>
        <w:t>to</w:t>
      </w:r>
      <w:r w:rsidR="00036AD2" w:rsidRPr="003B3B22">
        <w:rPr>
          <w:lang w:eastAsia="en-US"/>
        </w:rPr>
        <w:t xml:space="preserve"> </w:t>
      </w:r>
      <w:r w:rsidRPr="003B3B22">
        <w:rPr>
          <w:lang w:eastAsia="en-US"/>
        </w:rPr>
        <w:t>Partner wiodący przygotowuje wnioski o</w:t>
      </w:r>
      <w:r w:rsidR="008169DC">
        <w:rPr>
          <w:lang w:eastAsia="en-US"/>
        </w:rPr>
        <w:t> </w:t>
      </w:r>
      <w:r w:rsidRPr="003B3B22">
        <w:rPr>
          <w:lang w:eastAsia="en-US"/>
        </w:rPr>
        <w:t xml:space="preserve">płatność w systemie </w:t>
      </w:r>
      <w:r w:rsidR="00CB6BC9">
        <w:rPr>
          <w:lang w:eastAsia="en-US"/>
        </w:rPr>
        <w:t>CST</w:t>
      </w:r>
      <w:r w:rsidRPr="003B3B22">
        <w:rPr>
          <w:lang w:eastAsia="en-US"/>
        </w:rPr>
        <w:t>20</w:t>
      </w:r>
      <w:r w:rsidR="00CB6BC9">
        <w:rPr>
          <w:lang w:eastAsia="en-US"/>
        </w:rPr>
        <w:t>21</w:t>
      </w:r>
      <w:r w:rsidRPr="003B3B22">
        <w:rPr>
          <w:lang w:eastAsia="en-US"/>
        </w:rPr>
        <w:t>.</w:t>
      </w:r>
      <w:r w:rsidR="0034751A">
        <w:rPr>
          <w:lang w:eastAsia="en-US"/>
        </w:rPr>
        <w:t xml:space="preserve"> </w:t>
      </w:r>
    </w:p>
    <w:p w14:paraId="38EB99EA" w14:textId="53BC71B1" w:rsidR="00A863D1" w:rsidRDefault="00C74406" w:rsidP="00431A02">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lastRenderedPageBreak/>
        <w:t>Beneficjent i Partnerzy</w:t>
      </w:r>
      <w:r w:rsidR="003A7918">
        <w:t xml:space="preserve"> </w:t>
      </w:r>
      <w:r w:rsidRPr="00A02AF9">
        <w:t>wyznacza/</w:t>
      </w:r>
      <w:r w:rsidRPr="007E09D6">
        <w:t>ją</w:t>
      </w:r>
      <w:r w:rsidRPr="003B3B22">
        <w:t xml:space="preserve"> osoby uprawnione do wykonywania w jego/</w:t>
      </w:r>
      <w:r w:rsidRPr="00AC246F">
        <w:rPr>
          <w:i/>
        </w:rPr>
        <w:t>ich</w:t>
      </w:r>
      <w:r w:rsidRPr="003B3B22">
        <w:t xml:space="preserve"> imieniu czynności związanych z realizacją Projektu</w:t>
      </w:r>
      <w:r w:rsidR="00CB6BC9">
        <w:t xml:space="preserve">, w tym – zgłoszenia do pracy w ramach CST2021 osoby upoważnionej do zarządzania uprawnieniami użytkowników CST2021 po stronie Beneficjenta/Partnerów. Zgłoszenie osób </w:t>
      </w:r>
      <w:r w:rsidR="00AC246F">
        <w:t xml:space="preserve">uprawnionych </w:t>
      </w:r>
      <w:r w:rsidR="00CB6BC9">
        <w:t xml:space="preserve">zarządzających </w:t>
      </w:r>
      <w:r w:rsidR="00AC246F">
        <w:t>projektem</w:t>
      </w:r>
      <w:r w:rsidR="00CB6BC9">
        <w:t xml:space="preserve"> odbywa się w oparciu </w:t>
      </w:r>
      <w:r w:rsidR="00CB6BC9" w:rsidRPr="003A7918">
        <w:t xml:space="preserve">o formularz stanowiący załącznik 5 do </w:t>
      </w:r>
      <w:r w:rsidR="00CB6BC9" w:rsidRPr="003A7918">
        <w:rPr>
          <w:i/>
          <w:iCs/>
        </w:rPr>
        <w:t>Wytycznych</w:t>
      </w:r>
      <w:r w:rsidR="00AC246F" w:rsidRPr="003A7918">
        <w:rPr>
          <w:i/>
          <w:iCs/>
        </w:rPr>
        <w:t xml:space="preserve"> dotyczących warunków gromadzenia i przekazywania danych w postaci elektronicznej na lata 2021-2027</w:t>
      </w:r>
      <w:r w:rsidR="00AC246F" w:rsidRPr="003A7918">
        <w:t>, zgodnie z procedurą określoną w załączniku 4 do ww. Wytycznych</w:t>
      </w:r>
      <w:r w:rsidR="00CB6BC9" w:rsidRPr="003A7918">
        <w:t>. Wszelkie działania w CST2021 osób uprawnionych są traktowane w sensie</w:t>
      </w:r>
      <w:r w:rsidR="00CB6BC9" w:rsidRPr="00CB6BC9">
        <w:t xml:space="preserve"> prawnym jako działanie Beneficjenta/Partnerów. </w:t>
      </w:r>
    </w:p>
    <w:p w14:paraId="303EE14F" w14:textId="580BCC27" w:rsidR="00A863D1" w:rsidRDefault="00A863D1" w:rsidP="00431A02">
      <w:pPr>
        <w:pStyle w:val="Akapitzlist"/>
        <w:numPr>
          <w:ilvl w:val="0"/>
          <w:numId w:val="26"/>
        </w:numPr>
        <w:autoSpaceDE w:val="0"/>
        <w:autoSpaceDN w:val="0"/>
        <w:adjustRightInd w:val="0"/>
        <w:spacing w:before="120" w:after="120"/>
        <w:ind w:left="426" w:hanging="357"/>
        <w:contextualSpacing w:val="0"/>
        <w:jc w:val="both"/>
      </w:pPr>
      <w:r>
        <w:t>W</w:t>
      </w:r>
      <w:r w:rsidRPr="00AC246F">
        <w:t xml:space="preserve"> ramach uwierzytelniania czynności dokonywanych w ramach CST2021</w:t>
      </w:r>
      <w:r>
        <w:t xml:space="preserve"> </w:t>
      </w:r>
      <w:r w:rsidR="00C74406" w:rsidRPr="003B3B22">
        <w:t xml:space="preserve">Beneficjent zapewnia, że osoby, o których mowa w ust. </w:t>
      </w:r>
      <w:r>
        <w:t>6</w:t>
      </w:r>
      <w:r w:rsidR="00C74406" w:rsidRPr="003B3B22">
        <w:t xml:space="preserve">, wykorzystują </w:t>
      </w:r>
      <w:r w:rsidR="00952D68">
        <w:t>kwalifikowany podpis elektroniczny.</w:t>
      </w:r>
    </w:p>
    <w:p w14:paraId="1582040D" w14:textId="2D50F3E4" w:rsidR="00AC246F" w:rsidRPr="003B3B22" w:rsidRDefault="009A6605" w:rsidP="00F15D21">
      <w:pPr>
        <w:pStyle w:val="Akapitzlist"/>
        <w:numPr>
          <w:ilvl w:val="0"/>
          <w:numId w:val="26"/>
        </w:numPr>
        <w:autoSpaceDE w:val="0"/>
        <w:autoSpaceDN w:val="0"/>
        <w:adjustRightInd w:val="0"/>
        <w:spacing w:before="120" w:after="120"/>
        <w:ind w:left="426" w:hanging="357"/>
        <w:contextualSpacing w:val="0"/>
        <w:jc w:val="both"/>
        <w:rPr>
          <w:lang w:eastAsia="en-US"/>
        </w:rPr>
      </w:pPr>
      <w:r>
        <w:t xml:space="preserve">W przypadku gdy nie jest możliwe wykorzystanie </w:t>
      </w:r>
      <w:r w:rsidR="00952D68">
        <w:t>podpisu</w:t>
      </w:r>
      <w:r>
        <w:t xml:space="preserve">, o których mowa w ust. 7 w celu uwierzytelnienia czynności dokonywanych w ramach CST 2021 stosuje się </w:t>
      </w:r>
      <w:r w:rsidR="00AC246F" w:rsidRPr="00AC246F">
        <w:t>certyfikat niekwalifikowany generowany przez CST2021 (jako kod autoryzacyjny przesyłany na adres email danej osoby uprawnionej).</w:t>
      </w:r>
    </w:p>
    <w:p w14:paraId="52F40A30" w14:textId="4300EC7A" w:rsidR="0050422B" w:rsidRPr="003B3B22" w:rsidRDefault="00C74406">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 xml:space="preserve">Beneficjent zapewnia, że wszystkie osoby, o których mowa w ust. </w:t>
      </w:r>
      <w:r w:rsidR="00A863D1">
        <w:t>6</w:t>
      </w:r>
      <w:r w:rsidRPr="003B3B22">
        <w:t>, przestrzegają regulaminu bezpieczeństwa informacji przetwarzanych w</w:t>
      </w:r>
      <w:r w:rsidR="00AC246F">
        <w:t xml:space="preserve"> CST2021</w:t>
      </w:r>
      <w:r w:rsidRPr="003B3B22">
        <w:t xml:space="preserve"> oraz </w:t>
      </w:r>
      <w:r w:rsidR="00AC246F">
        <w:t xml:space="preserve">aktualnej wersji </w:t>
      </w:r>
      <w:r w:rsidRPr="003B3B22">
        <w:t xml:space="preserve">instrukcji użytkownika </w:t>
      </w:r>
      <w:r w:rsidR="00AC246F">
        <w:t xml:space="preserve">zewnętrznego </w:t>
      </w:r>
      <w:r w:rsidRPr="003B3B22">
        <w:t>udostępnionej przez IZ.</w:t>
      </w:r>
    </w:p>
    <w:p w14:paraId="7737AF26" w14:textId="09D01D04" w:rsidR="0050422B" w:rsidRPr="003B3B22" w:rsidRDefault="00C74406">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 xml:space="preserve">Beneficjent zobowiązuje się do każdorazowego informowania IZ o nieautoryzowanym dostępie do danych Beneficjenta w </w:t>
      </w:r>
      <w:r w:rsidR="00AC246F">
        <w:t>CST2021</w:t>
      </w:r>
      <w:r w:rsidRPr="003B3B22">
        <w:t>.</w:t>
      </w:r>
    </w:p>
    <w:p w14:paraId="2E472B3C" w14:textId="36F8B9E2" w:rsidR="0050422B" w:rsidRPr="003B3B22" w:rsidRDefault="00C74406" w:rsidP="00054E23">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 xml:space="preserve">W przypadku niedostępności </w:t>
      </w:r>
      <w:r w:rsidR="00054E23">
        <w:t xml:space="preserve">CST2021 </w:t>
      </w:r>
      <w:r w:rsidRPr="003B3B22">
        <w:t xml:space="preserve">Beneficjent </w:t>
      </w:r>
      <w:r w:rsidR="00AC4BEE">
        <w:t>informuj</w:t>
      </w:r>
      <w:r w:rsidR="00794AF1">
        <w:t>e</w:t>
      </w:r>
      <w:r w:rsidRPr="003B3B22">
        <w:t xml:space="preserve"> IZ o zaistniałym problemie na adres e-mail</w:t>
      </w:r>
      <w:r w:rsidR="006B352A">
        <w:t xml:space="preserve"> pomoc.fepd@podlaskie.eu</w:t>
      </w:r>
      <w:r w:rsidR="00CE537D">
        <w:t>,</w:t>
      </w:r>
      <w:r w:rsidR="00344262">
        <w:t xml:space="preserve"> </w:t>
      </w:r>
      <w:r w:rsidRPr="003B3B22">
        <w:t xml:space="preserve">IZ dokonuje potwierdzenia awarii </w:t>
      </w:r>
      <w:r w:rsidR="00054E23">
        <w:t>CST2021</w:t>
      </w:r>
      <w:r w:rsidRPr="003B3B22">
        <w:t xml:space="preserve"> informując Beneficjenta na adres e-mail wskazany we </w:t>
      </w:r>
      <w:r w:rsidRPr="00925AB9">
        <w:rPr>
          <w:i/>
          <w:iCs/>
        </w:rPr>
        <w:t xml:space="preserve">Wniosku </w:t>
      </w:r>
      <w:r w:rsidR="00054E23" w:rsidRPr="00925AB9">
        <w:rPr>
          <w:i/>
          <w:iCs/>
        </w:rPr>
        <w:t>o dodanie osoby zarządzającej projektem</w:t>
      </w:r>
      <w:r w:rsidR="00054E23" w:rsidRPr="00054E23" w:rsidDel="00054E23">
        <w:t xml:space="preserve"> </w:t>
      </w:r>
      <w:r w:rsidRPr="003B3B22">
        <w:t>lub w formie komunikatu zamieszczonego na stronie internetowej</w:t>
      </w:r>
      <w:r w:rsidR="00E111BB">
        <w:t xml:space="preserve"> </w:t>
      </w:r>
      <w:hyperlink r:id="rId17" w:history="1">
        <w:r w:rsidR="00E111BB" w:rsidRPr="00D542E9">
          <w:rPr>
            <w:rStyle w:val="Hipercze"/>
          </w:rPr>
          <w:t>www.funduszeuepodlaskie.eu</w:t>
        </w:r>
      </w:hyperlink>
      <w:r w:rsidR="00534BBE">
        <w:t>.</w:t>
      </w:r>
      <w:r w:rsidRPr="003B3B22">
        <w:t xml:space="preserve"> W przypadku potwierdzenia awarii </w:t>
      </w:r>
      <w:r w:rsidR="00054E23">
        <w:t>CST</w:t>
      </w:r>
      <w:r w:rsidRPr="003B3B22">
        <w:t>20</w:t>
      </w:r>
      <w:r w:rsidR="00054E23">
        <w:t>21</w:t>
      </w:r>
      <w:r w:rsidRPr="003B3B22">
        <w:t xml:space="preserve"> przez IZ proces rozliczania Projektu oraz komunikowania z IZ odbywa się drogą pisemną. Wszelka korespondencja papierowa, aby została uznana za wiążącą, musi zostać podpisana przez osoby uprawnione do składania oświadczeń w imieniu Beneficjenta. O usunięciu awarii </w:t>
      </w:r>
      <w:r w:rsidR="00AC4BEE">
        <w:t>CST2021</w:t>
      </w:r>
      <w:r w:rsidRPr="003B3B22">
        <w:t xml:space="preserve"> IZ informuje Beneficjenta na adres e-mail wskazany </w:t>
      </w:r>
      <w:r w:rsidR="00054E23">
        <w:t xml:space="preserve">we </w:t>
      </w:r>
      <w:r w:rsidR="00054E23" w:rsidRPr="00925AB9">
        <w:rPr>
          <w:i/>
          <w:iCs/>
        </w:rPr>
        <w:t>Wniosku o dodanie osoby zarządzającej projektem</w:t>
      </w:r>
      <w:r w:rsidR="00054E23" w:rsidRPr="00054E23">
        <w:t xml:space="preserve"> lub w formie komunikatu zamieszczonego na stronie internetowej</w:t>
      </w:r>
      <w:r w:rsidR="00054E23">
        <w:t>:</w:t>
      </w:r>
      <w:r w:rsidR="00534BBE" w:rsidRPr="00534BBE">
        <w:t xml:space="preserve"> </w:t>
      </w:r>
      <w:hyperlink r:id="rId18" w:history="1">
        <w:r w:rsidR="00E111BB" w:rsidRPr="00D542E9">
          <w:rPr>
            <w:rStyle w:val="Hipercze"/>
          </w:rPr>
          <w:t>www.funduszeuepodlaskie.eu</w:t>
        </w:r>
      </w:hyperlink>
      <w:r w:rsidR="00E111BB">
        <w:t xml:space="preserve"> </w:t>
      </w:r>
      <w:r w:rsidRPr="003B3B22">
        <w:t xml:space="preserve">Beneficjent zaś zobowiązuje się uzupełnić dane w </w:t>
      </w:r>
      <w:r w:rsidR="00054E23">
        <w:t>CST</w:t>
      </w:r>
      <w:r w:rsidRPr="003B3B22">
        <w:t>20</w:t>
      </w:r>
      <w:r w:rsidR="00054E23">
        <w:t>21</w:t>
      </w:r>
      <w:r w:rsidRPr="003B3B22">
        <w:t xml:space="preserve"> w zakresie dokumentów przekazanych drogą pisemną w terminie </w:t>
      </w:r>
      <w:r w:rsidR="00A51B66">
        <w:t>3</w:t>
      </w:r>
      <w:r w:rsidR="00A51B66" w:rsidRPr="003B3B22">
        <w:t xml:space="preserve"> </w:t>
      </w:r>
      <w:r w:rsidRPr="003B3B22">
        <w:t>dni roboczych od otrzymania tej informacji.</w:t>
      </w:r>
    </w:p>
    <w:p w14:paraId="7B525BF5" w14:textId="09672B0D" w:rsidR="0050422B" w:rsidRPr="003B3B22" w:rsidRDefault="00C74406">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Beneficjent zobowiązuje się do wprowadzania do</w:t>
      </w:r>
      <w:r w:rsidR="00054E23">
        <w:t xml:space="preserve"> CST</w:t>
      </w:r>
      <w:r w:rsidRPr="003B3B22">
        <w:t>20</w:t>
      </w:r>
      <w:r w:rsidR="00054E23">
        <w:t>21</w:t>
      </w:r>
      <w:r w:rsidRPr="003B3B22">
        <w:t xml:space="preserve"> danych dotyczących angażowania personelu Projektu zgodnie z zakresem określonym w </w:t>
      </w:r>
      <w:r w:rsidR="00054E23" w:rsidRPr="00F15D21">
        <w:rPr>
          <w:i/>
          <w:iCs/>
        </w:rPr>
        <w:t>Wytycznych dotyczących warunków gromadzenia i przekazywania danych w postaci elektronicznej na lata 2021-2027</w:t>
      </w:r>
      <w:r w:rsidR="00054E23">
        <w:t xml:space="preserve"> </w:t>
      </w:r>
      <w:r w:rsidRPr="003B3B22">
        <w:t>pod rygorem uznania związanych z tym wydatków za niekwalifikowalne.</w:t>
      </w:r>
    </w:p>
    <w:p w14:paraId="219ECAEE" w14:textId="3B97208C" w:rsidR="0050422B" w:rsidRPr="003B3B22" w:rsidRDefault="00C74406">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 xml:space="preserve">Nie mogą być przedmiotem komunikacji wyłącznie przy wykorzystaniu </w:t>
      </w:r>
      <w:r w:rsidR="00054E23">
        <w:t>CST</w:t>
      </w:r>
      <w:r w:rsidRPr="003B3B22">
        <w:t>20</w:t>
      </w:r>
      <w:r w:rsidR="00054E23">
        <w:t>21</w:t>
      </w:r>
      <w:r w:rsidRPr="003B3B22">
        <w:t>:</w:t>
      </w:r>
    </w:p>
    <w:p w14:paraId="077482D5" w14:textId="441DC79F" w:rsidR="00D046B6" w:rsidRDefault="00C74406" w:rsidP="00F81015">
      <w:pPr>
        <w:numPr>
          <w:ilvl w:val="1"/>
          <w:numId w:val="20"/>
        </w:numPr>
        <w:tabs>
          <w:tab w:val="clear" w:pos="720"/>
        </w:tabs>
        <w:spacing w:before="120" w:after="120"/>
        <w:ind w:left="851" w:hanging="357"/>
        <w:jc w:val="both"/>
      </w:pPr>
      <w:r w:rsidRPr="003B3B22">
        <w:t>zmiany treści Umowy</w:t>
      </w:r>
      <w:r w:rsidR="00C00C6D">
        <w:t>;</w:t>
      </w:r>
    </w:p>
    <w:p w14:paraId="457FEDF6" w14:textId="18190840" w:rsidR="00D046B6" w:rsidRDefault="00D046B6" w:rsidP="00F81015">
      <w:pPr>
        <w:numPr>
          <w:ilvl w:val="1"/>
          <w:numId w:val="20"/>
        </w:numPr>
        <w:tabs>
          <w:tab w:val="clear" w:pos="720"/>
        </w:tabs>
        <w:spacing w:before="120" w:after="120"/>
        <w:ind w:left="851" w:hanging="357"/>
        <w:jc w:val="both"/>
      </w:pPr>
      <w:r w:rsidRPr="00D046B6">
        <w:t>kontrole na miejscu przeprowadzane w ramach Projektu;</w:t>
      </w:r>
    </w:p>
    <w:p w14:paraId="0F241332" w14:textId="77777777" w:rsidR="0050422B" w:rsidRPr="003B3B22" w:rsidRDefault="00C74406" w:rsidP="00F81015">
      <w:pPr>
        <w:numPr>
          <w:ilvl w:val="1"/>
          <w:numId w:val="20"/>
        </w:numPr>
        <w:tabs>
          <w:tab w:val="clear" w:pos="720"/>
        </w:tabs>
        <w:spacing w:before="120" w:after="120"/>
        <w:ind w:left="851" w:hanging="357"/>
        <w:jc w:val="both"/>
      </w:pPr>
      <w:r w:rsidRPr="003B3B22">
        <w:t>dochodzenie zwrotu środków od Beneficjenta, w tym prowadzenie postępowania administracyjnego w celu wydania decyzji o zwrocie środków.</w:t>
      </w:r>
    </w:p>
    <w:p w14:paraId="3F2E08B6" w14:textId="1EA2F0E1" w:rsidR="0029553C" w:rsidDel="00B364F2" w:rsidRDefault="0029553C">
      <w:pPr>
        <w:autoSpaceDE w:val="0"/>
        <w:autoSpaceDN w:val="0"/>
        <w:adjustRightInd w:val="0"/>
        <w:spacing w:before="120" w:after="120"/>
        <w:rPr>
          <w:del w:id="51" w:author="Szczytko Wioleta" w:date="2026-02-04T07:36:00Z"/>
          <w:b/>
        </w:rPr>
      </w:pPr>
    </w:p>
    <w:p w14:paraId="692E49BC" w14:textId="2124B20B" w:rsidR="00287C6C" w:rsidDel="00B364F2" w:rsidRDefault="00287C6C">
      <w:pPr>
        <w:autoSpaceDE w:val="0"/>
        <w:autoSpaceDN w:val="0"/>
        <w:adjustRightInd w:val="0"/>
        <w:spacing w:before="120" w:after="120"/>
        <w:rPr>
          <w:del w:id="52" w:author="Szczytko Wioleta" w:date="2026-02-04T07:36:00Z"/>
          <w:b/>
        </w:rPr>
      </w:pPr>
    </w:p>
    <w:p w14:paraId="36F29EC9" w14:textId="7DA793CF" w:rsidR="00F57553" w:rsidDel="00B364F2" w:rsidRDefault="00F57553">
      <w:pPr>
        <w:autoSpaceDE w:val="0"/>
        <w:autoSpaceDN w:val="0"/>
        <w:adjustRightInd w:val="0"/>
        <w:spacing w:before="120" w:after="120"/>
        <w:rPr>
          <w:del w:id="53" w:author="Szczytko Wioleta" w:date="2026-02-04T07:36:00Z"/>
          <w:b/>
        </w:rPr>
      </w:pPr>
    </w:p>
    <w:p w14:paraId="0A3A8758" w14:textId="77777777" w:rsidR="00287C6C" w:rsidRDefault="00287C6C">
      <w:pPr>
        <w:autoSpaceDE w:val="0"/>
        <w:autoSpaceDN w:val="0"/>
        <w:adjustRightInd w:val="0"/>
        <w:spacing w:before="120" w:after="120"/>
        <w:rPr>
          <w:b/>
        </w:rPr>
      </w:pPr>
    </w:p>
    <w:p w14:paraId="05C0D733" w14:textId="77777777" w:rsidR="008E47B0" w:rsidRDefault="00CB4F3F" w:rsidP="006D1530">
      <w:pPr>
        <w:autoSpaceDE w:val="0"/>
        <w:autoSpaceDN w:val="0"/>
        <w:adjustRightInd w:val="0"/>
        <w:spacing w:before="120" w:after="120"/>
        <w:rPr>
          <w:b/>
        </w:rPr>
      </w:pPr>
      <w:bookmarkStart w:id="54" w:name="_Hlk130380770"/>
      <w:r>
        <w:rPr>
          <w:b/>
        </w:rPr>
        <w:t xml:space="preserve">Warunki i termin zwrotu środków </w:t>
      </w:r>
    </w:p>
    <w:p w14:paraId="52ADD806" w14:textId="5C24AAFF" w:rsidR="00CB4F3F" w:rsidRPr="003B3B22" w:rsidRDefault="00CB4F3F" w:rsidP="00CB4F3F">
      <w:pPr>
        <w:autoSpaceDE w:val="0"/>
        <w:autoSpaceDN w:val="0"/>
        <w:adjustRightInd w:val="0"/>
        <w:spacing w:before="120" w:after="120"/>
        <w:jc w:val="center"/>
      </w:pPr>
      <w:r w:rsidRPr="00431A02">
        <w:t>§ 14</w:t>
      </w:r>
    </w:p>
    <w:bookmarkEnd w:id="54"/>
    <w:p w14:paraId="72455071" w14:textId="77777777" w:rsidR="00CB4F3F" w:rsidRDefault="00CB4F3F" w:rsidP="00CB4F3F">
      <w:pPr>
        <w:pStyle w:val="Akapitzlist"/>
        <w:numPr>
          <w:ilvl w:val="0"/>
          <w:numId w:val="33"/>
        </w:numPr>
        <w:autoSpaceDE w:val="0"/>
        <w:autoSpaceDN w:val="0"/>
        <w:adjustRightInd w:val="0"/>
        <w:spacing w:before="120" w:after="120"/>
        <w:contextualSpacing w:val="0"/>
        <w:jc w:val="both"/>
      </w:pPr>
      <w:r>
        <w:t xml:space="preserve">W przypadku gdy dofinansowanie zostanie w całości lub w części wykorzystane niezgodnie z przeznaczeniem, z naruszeniem procedur, o których mowa w art. 184 UFP bądź pobrane nienależnie lub w nadmiernej wysokości, środki których dotyczy nieprawidłowość podlegają </w:t>
      </w:r>
      <w:r>
        <w:lastRenderedPageBreak/>
        <w:t xml:space="preserve">zwrotowi wraz z odsetkami w wysokości określonej jak dla zaległości podatkowych, liczonymi od dnia przekazania środków, </w:t>
      </w:r>
      <w:r w:rsidRPr="003B3B22">
        <w:t>w terminie 14 dni kalendarzowych od dnia doręczenia wezwania do zwrotu</w:t>
      </w:r>
      <w:r>
        <w:t>, na zasadach określonych w art. 207 ust. 2, 2a, 3 oraz 8 UFP.</w:t>
      </w:r>
    </w:p>
    <w:p w14:paraId="682BFF53" w14:textId="34F60041" w:rsidR="00CB4F3F" w:rsidRPr="003B3B22" w:rsidRDefault="00CB4F3F" w:rsidP="00CB4F3F">
      <w:pPr>
        <w:pStyle w:val="Akapitzlist"/>
        <w:numPr>
          <w:ilvl w:val="0"/>
          <w:numId w:val="33"/>
        </w:numPr>
        <w:autoSpaceDE w:val="0"/>
        <w:autoSpaceDN w:val="0"/>
        <w:adjustRightInd w:val="0"/>
        <w:spacing w:before="120" w:after="120"/>
        <w:contextualSpacing w:val="0"/>
        <w:jc w:val="both"/>
      </w:pPr>
      <w:r>
        <w:t xml:space="preserve">Rachunkami bankowymi właściwymi do zwrotu dofinansowania są rachunki, z których dany rodzaj środków został Beneficjentowi przekazany, a w zakresie odsetek za zwłokę - rachunek bankowy </w:t>
      </w:r>
      <w:r w:rsidR="00BB04E4">
        <w:t xml:space="preserve">wskazany każdorazowo przez IZ. </w:t>
      </w:r>
    </w:p>
    <w:p w14:paraId="7AEF1227" w14:textId="0188A54F" w:rsidR="00CB4F3F" w:rsidRPr="003B3B22" w:rsidRDefault="00CB4F3F" w:rsidP="00CB4F3F">
      <w:pPr>
        <w:pStyle w:val="Akapitzlist"/>
        <w:numPr>
          <w:ilvl w:val="0"/>
          <w:numId w:val="33"/>
        </w:numPr>
        <w:autoSpaceDE w:val="0"/>
        <w:autoSpaceDN w:val="0"/>
        <w:adjustRightInd w:val="0"/>
        <w:spacing w:before="120" w:after="120"/>
        <w:contextualSpacing w:val="0"/>
        <w:jc w:val="both"/>
      </w:pPr>
      <w:r w:rsidRPr="003B3B22">
        <w:t>W przypadku, gdy Beneficjent nie wykona wezwania, o którym mowa w ust. 1, IZ wydaje decyzję, w której określa kwotę dofinansowania do zwrotu wraz z odsetkami</w:t>
      </w:r>
      <w:r>
        <w:t xml:space="preserve"> w wysokości określonej jak dla zaległości podatkowych, na zasadach określonych w przepisach art. 207 ust. 1, ust. 9 -11 oraz ust. 12a UFP.</w:t>
      </w:r>
    </w:p>
    <w:p w14:paraId="40985DCD" w14:textId="1903762A" w:rsidR="00CB4F3F" w:rsidRPr="003B3B22" w:rsidRDefault="00CB4F3F" w:rsidP="00CB4F3F">
      <w:pPr>
        <w:pStyle w:val="Akapitzlist"/>
        <w:numPr>
          <w:ilvl w:val="0"/>
          <w:numId w:val="33"/>
        </w:numPr>
        <w:autoSpaceDE w:val="0"/>
        <w:autoSpaceDN w:val="0"/>
        <w:adjustRightInd w:val="0"/>
        <w:spacing w:before="120" w:after="120"/>
        <w:contextualSpacing w:val="0"/>
        <w:jc w:val="both"/>
      </w:pPr>
      <w:r w:rsidRPr="003B3B22">
        <w:t>Jeżeli Beneficjent nie dokona zwrotu dofinansowania, o którym mowa w ust. 1 i 3, pomimo tego, że decyzja, o której mowa w ust. 3, stała się ostateczna, IZ dokonuje potrącenia nieprawidłowo wykorzystanego lub pobranego dofinansowania wraz z odsetkami z kolejnej transzy dofinansowania</w:t>
      </w:r>
      <w:r>
        <w:t>, na co Beneficjent wyraża zgodę</w:t>
      </w:r>
      <w:r w:rsidRPr="003B3B22">
        <w:t>.</w:t>
      </w:r>
    </w:p>
    <w:p w14:paraId="30535039" w14:textId="6183D67F" w:rsidR="00CB4F3F" w:rsidRPr="003B3B22" w:rsidRDefault="00CB4F3F" w:rsidP="00CB4F3F">
      <w:pPr>
        <w:pStyle w:val="Akapitzlist"/>
        <w:numPr>
          <w:ilvl w:val="0"/>
          <w:numId w:val="33"/>
        </w:numPr>
        <w:autoSpaceDE w:val="0"/>
        <w:autoSpaceDN w:val="0"/>
        <w:adjustRightInd w:val="0"/>
        <w:spacing w:before="120" w:after="120"/>
        <w:contextualSpacing w:val="0"/>
        <w:jc w:val="both"/>
      </w:pPr>
      <w:r w:rsidRPr="003B3B22">
        <w:t>W przypadku, gdy kwota nieprawidłowo wykorzystanego lub pobranego dofinansowania wraz z</w:t>
      </w:r>
      <w:r>
        <w:t> </w:t>
      </w:r>
      <w:r w:rsidRPr="003B3B22">
        <w:t xml:space="preserve">odsetkami jest wyższa niż kwota refundacji pozostająca do przekazania w ramach kolejnych transz dofinansowania lub nie jest możliwe dokonanie potrącenia i Beneficjent nie dokonał </w:t>
      </w:r>
      <w:proofErr w:type="gramStart"/>
      <w:r w:rsidRPr="003B3B22">
        <w:t>zwrotu pomimo,</w:t>
      </w:r>
      <w:proofErr w:type="gramEnd"/>
      <w:r w:rsidRPr="003B3B22">
        <w:t xml:space="preserve"> że </w:t>
      </w:r>
      <w:proofErr w:type="gramStart"/>
      <w:r w:rsidRPr="003B3B22">
        <w:t>decyzja</w:t>
      </w:r>
      <w:proofErr w:type="gramEnd"/>
      <w:r w:rsidRPr="003B3B22">
        <w:t xml:space="preserve"> o której mowa w ust. 3 stała się ostateczna, IZ może wykorzystać zabezpieczenie, o którym mowa w § 5 celem odzyskania środków, o których mowa w ust. 1.</w:t>
      </w:r>
    </w:p>
    <w:p w14:paraId="073970E1" w14:textId="77777777" w:rsidR="00CB4F3F" w:rsidRPr="00896804" w:rsidRDefault="00CB4F3F" w:rsidP="00CB4F3F">
      <w:pPr>
        <w:pStyle w:val="Default"/>
        <w:jc w:val="both"/>
        <w:rPr>
          <w:rFonts w:ascii="Times New Roman" w:hAnsi="Times New Roman" w:cs="Times New Roman"/>
          <w:color w:val="auto"/>
        </w:rPr>
      </w:pPr>
    </w:p>
    <w:p w14:paraId="01A6CF04" w14:textId="77777777" w:rsidR="0050422B" w:rsidRPr="00896804" w:rsidRDefault="00C74406">
      <w:pPr>
        <w:spacing w:before="120" w:after="120"/>
        <w:jc w:val="center"/>
      </w:pPr>
      <w:bookmarkStart w:id="55" w:name="_Hlk130380857"/>
      <w:r w:rsidRPr="00896804">
        <w:t>§ 15</w:t>
      </w:r>
    </w:p>
    <w:bookmarkEnd w:id="55"/>
    <w:p w14:paraId="77607669" w14:textId="5A5040E7" w:rsidR="0050422B" w:rsidRPr="00896804" w:rsidRDefault="00C74406">
      <w:pPr>
        <w:pStyle w:val="Akapitzlist"/>
        <w:numPr>
          <w:ilvl w:val="0"/>
          <w:numId w:val="34"/>
        </w:numPr>
        <w:spacing w:before="120" w:after="120"/>
        <w:ind w:left="284" w:hanging="270"/>
        <w:jc w:val="both"/>
      </w:pPr>
      <w:r w:rsidRPr="00896804">
        <w:t>W przypadku stwierdzenia w Projekcie nieprawidłowości, o której mowa w art. 2 pkt 3</w:t>
      </w:r>
      <w:r w:rsidR="000E3B0E">
        <w:t>1</w:t>
      </w:r>
      <w:r w:rsidRPr="00896804">
        <w:t xml:space="preserve"> Rozporządzenia </w:t>
      </w:r>
      <w:r w:rsidR="00C00C6D">
        <w:t>ogólnego</w:t>
      </w:r>
      <w:r w:rsidRPr="00896804">
        <w:t xml:space="preserve"> całkowita wartość Projektu określona w § 2 ust. 3, nie</w:t>
      </w:r>
      <w:r w:rsidR="00283F9F">
        <w:t xml:space="preserve"> </w:t>
      </w:r>
      <w:r w:rsidRPr="00896804">
        <w:t>ulega pomniejszeniu. Proporcjonalnie do wagi i charakteru nieprawidłowości i straty poniesionej przez fundusze pomniejszeniu ulega wartość wydatków kwalifikowalnych.</w:t>
      </w:r>
    </w:p>
    <w:p w14:paraId="4AAB8F8F" w14:textId="1CD9502E" w:rsidR="0050422B" w:rsidRDefault="00C74406">
      <w:pPr>
        <w:pStyle w:val="Akapitzlist"/>
        <w:numPr>
          <w:ilvl w:val="0"/>
          <w:numId w:val="34"/>
        </w:numPr>
        <w:spacing w:before="120" w:after="120"/>
        <w:ind w:left="284" w:hanging="284"/>
        <w:contextualSpacing w:val="0"/>
        <w:jc w:val="both"/>
      </w:pPr>
      <w:r w:rsidRPr="00896804">
        <w:t>Do zwrotu dofinansowania w przypadku wskazany</w:t>
      </w:r>
      <w:r w:rsidR="00F45B7F">
        <w:t>m</w:t>
      </w:r>
      <w:r w:rsidRPr="00896804">
        <w:t xml:space="preserve"> w ust. 1 stosuje się odpowiednio postanowienia § 14.</w:t>
      </w:r>
    </w:p>
    <w:p w14:paraId="2D55E23F" w14:textId="77777777" w:rsidR="003E40B4" w:rsidRDefault="00A31E99" w:rsidP="003E40B4">
      <w:pPr>
        <w:pStyle w:val="Akapitzlist"/>
        <w:numPr>
          <w:ilvl w:val="0"/>
          <w:numId w:val="34"/>
        </w:numPr>
        <w:spacing w:before="120" w:after="120"/>
        <w:ind w:left="284" w:hanging="284"/>
        <w:contextualSpacing w:val="0"/>
        <w:jc w:val="both"/>
      </w:pPr>
      <w:r w:rsidRPr="00A31E99">
        <w:t xml:space="preserve">Kwota dofinansowania odpowiadająca wartości VAT, który uprzednio został zaliczony przez Beneficjenta do wydatków kwalifikowalnych i rozliczony w ramach Projektu, za okres od dnia, w którym Beneficjent uzyskał możliwość odliczenia tego podatku </w:t>
      </w:r>
      <w:r w:rsidR="003E40B4">
        <w:t>staje się niekwalifikowalna i podlega zwrotowi na rachunek projektu na następujących zasadach:</w:t>
      </w:r>
    </w:p>
    <w:p w14:paraId="52D5634D" w14:textId="77777777" w:rsidR="003E40B4" w:rsidRDefault="003E40B4" w:rsidP="003E40B4">
      <w:pPr>
        <w:pStyle w:val="Akapitzlist"/>
        <w:numPr>
          <w:ilvl w:val="1"/>
          <w:numId w:val="33"/>
        </w:numPr>
        <w:spacing w:before="120" w:after="120"/>
        <w:contextualSpacing w:val="0"/>
        <w:jc w:val="both"/>
      </w:pPr>
      <w:bookmarkStart w:id="56" w:name="_Hlk132376611"/>
      <w:r>
        <w:t xml:space="preserve">Beneficjent w ciągu 30 dni od </w:t>
      </w:r>
      <w:proofErr w:type="gramStart"/>
      <w:r>
        <w:t>dnia</w:t>
      </w:r>
      <w:proofErr w:type="gramEnd"/>
      <w:r>
        <w:t xml:space="preserve"> w którym uzyskał prawo do odliczenia VAT uznanego w projekcie za kwalifikowalny informuje IZ o tym fakcie, oraz dokonuje zwrotu VAT w terminie wskazanym przez IZ, nie krótszym niż 7 dni. W uzasadnionych przypadkach termin ten może zostać przedłużony przez IZ na wniosek Beneficjenta</w:t>
      </w:r>
      <w:bookmarkEnd w:id="56"/>
      <w:r>
        <w:t>;</w:t>
      </w:r>
    </w:p>
    <w:p w14:paraId="1C8445BE" w14:textId="1BA91445" w:rsidR="003E40B4" w:rsidRDefault="003E40B4" w:rsidP="002C33B7">
      <w:pPr>
        <w:pStyle w:val="Akapitzlist"/>
        <w:numPr>
          <w:ilvl w:val="1"/>
          <w:numId w:val="33"/>
        </w:numPr>
        <w:spacing w:before="120" w:after="120"/>
        <w:contextualSpacing w:val="0"/>
        <w:jc w:val="both"/>
      </w:pPr>
      <w:r>
        <w:t xml:space="preserve">w przypadku niewywiązania się przez Beneficjenta z obowiązku, o którym mowa w pkt 1), kwota dofinasowania </w:t>
      </w:r>
      <w:r w:rsidRPr="00A31E99">
        <w:t>odpowiadająca wartości VAT</w:t>
      </w:r>
      <w:r>
        <w:t xml:space="preserve"> podlegającej odliczeniu stanowi nieprawidłowość w projekcie, podlegającą zwrotowi wraz z odsetkami jak dla zaległości podatkowych naliczanymi od dnia następnego po dniu, w którym Beneficjent winien był zgłosić IZ fakt nabycia prawa do odliczenia VAT zgodnie z pkt 1). Paragraf 14 stosuje się</w:t>
      </w:r>
      <w:r w:rsidR="00D11B75">
        <w:t xml:space="preserve"> odpowiednio</w:t>
      </w:r>
      <w:r>
        <w:t xml:space="preserve">. </w:t>
      </w:r>
    </w:p>
    <w:p w14:paraId="32AF383E" w14:textId="77777777" w:rsidR="0050422B" w:rsidRPr="00896804" w:rsidRDefault="0050422B" w:rsidP="002C33B7">
      <w:pPr>
        <w:pStyle w:val="Akapitzlist"/>
        <w:spacing w:before="120" w:after="120"/>
        <w:ind w:left="284"/>
        <w:contextualSpacing w:val="0"/>
        <w:jc w:val="both"/>
        <w:rPr>
          <w:b/>
        </w:rPr>
      </w:pPr>
    </w:p>
    <w:p w14:paraId="070D6D75" w14:textId="77777777" w:rsidR="0050422B" w:rsidRPr="00896804" w:rsidRDefault="00C74406">
      <w:pPr>
        <w:autoSpaceDE w:val="0"/>
        <w:autoSpaceDN w:val="0"/>
        <w:adjustRightInd w:val="0"/>
        <w:spacing w:before="120" w:after="120"/>
        <w:jc w:val="both"/>
        <w:rPr>
          <w:b/>
        </w:rPr>
      </w:pPr>
      <w:r w:rsidRPr="00896804">
        <w:rPr>
          <w:b/>
        </w:rPr>
        <w:t>Dokumentacja Projektu</w:t>
      </w:r>
    </w:p>
    <w:p w14:paraId="292CC732" w14:textId="77777777" w:rsidR="0050422B" w:rsidRPr="00896804" w:rsidRDefault="00C74406">
      <w:pPr>
        <w:autoSpaceDE w:val="0"/>
        <w:autoSpaceDN w:val="0"/>
        <w:adjustRightInd w:val="0"/>
        <w:spacing w:before="120" w:after="120"/>
        <w:jc w:val="center"/>
        <w:rPr>
          <w:vertAlign w:val="superscript"/>
        </w:rPr>
      </w:pPr>
      <w:r w:rsidRPr="00896804">
        <w:t>§ 16</w:t>
      </w:r>
    </w:p>
    <w:p w14:paraId="4ECF8D35" w14:textId="77777777" w:rsidR="005664F8" w:rsidRDefault="005F4EFB" w:rsidP="003A4173">
      <w:pPr>
        <w:pStyle w:val="Akapitzlist"/>
        <w:numPr>
          <w:ilvl w:val="6"/>
          <w:numId w:val="25"/>
        </w:numPr>
        <w:autoSpaceDE w:val="0"/>
        <w:autoSpaceDN w:val="0"/>
        <w:adjustRightInd w:val="0"/>
        <w:spacing w:before="120" w:after="120"/>
        <w:ind w:left="425"/>
        <w:contextualSpacing w:val="0"/>
        <w:jc w:val="both"/>
      </w:pPr>
      <w:r>
        <w:t>Beneficjent zobowiązany jest do przechowywania dokumentacji związanej z realizacją Projektu przez okres</w:t>
      </w:r>
      <w:r w:rsidR="00881E4E">
        <w:t xml:space="preserve"> pięciu</w:t>
      </w:r>
      <w:r>
        <w:t xml:space="preserve"> lat od dnia 31 grudnia roku</w:t>
      </w:r>
      <w:r w:rsidR="00D73302">
        <w:t>,</w:t>
      </w:r>
      <w:r w:rsidR="00881E4E">
        <w:t xml:space="preserve"> </w:t>
      </w:r>
      <w:r w:rsidR="00881E4E" w:rsidRPr="00881E4E">
        <w:t xml:space="preserve">w którym </w:t>
      </w:r>
      <w:r w:rsidR="00D512B5">
        <w:t>IZ</w:t>
      </w:r>
      <w:r w:rsidR="00881E4E" w:rsidRPr="00881E4E">
        <w:t xml:space="preserve"> dokonała ostatniej płatności na rzecz </w:t>
      </w:r>
      <w:r w:rsidR="00881E4E" w:rsidRPr="00881E4E">
        <w:lastRenderedPageBreak/>
        <w:t>beneficjenta</w:t>
      </w:r>
      <w:r>
        <w:t>, z</w:t>
      </w:r>
      <w:r w:rsidR="008169DC">
        <w:t> </w:t>
      </w:r>
      <w:r>
        <w:t>zastrzeżeniem</w:t>
      </w:r>
      <w:r w:rsidR="00902B0C">
        <w:t xml:space="preserve">, </w:t>
      </w:r>
      <w:r>
        <w:t xml:space="preserve">ust. 4. Okres, o którym mowa </w:t>
      </w:r>
      <w:r w:rsidR="00D73302">
        <w:t xml:space="preserve">zdaniu pierwszym </w:t>
      </w:r>
      <w:r w:rsidR="003A4173">
        <w:t>jest wstrzymany</w:t>
      </w:r>
      <w:r>
        <w:t xml:space="preserve"> w</w:t>
      </w:r>
      <w:r w:rsidR="008169DC">
        <w:t> </w:t>
      </w:r>
      <w:r>
        <w:t xml:space="preserve">przypadku wszczęcia przez </w:t>
      </w:r>
      <w:r w:rsidR="003A4173">
        <w:t xml:space="preserve">uprawniony </w:t>
      </w:r>
      <w:r>
        <w:t xml:space="preserve">organ kontroli Projektu </w:t>
      </w:r>
      <w:r w:rsidR="003A4173">
        <w:t xml:space="preserve">postępowania karnego, </w:t>
      </w:r>
      <w:r>
        <w:t xml:space="preserve">postępowania </w:t>
      </w:r>
      <w:r w:rsidR="00D73302">
        <w:t>administracyjnego lub sądowego</w:t>
      </w:r>
      <w:r>
        <w:t xml:space="preserve"> dotyczącego wydatków rozliczonych w Projekcie albo na wniosek Komisji Europejskiej</w:t>
      </w:r>
      <w:r w:rsidR="003A4173">
        <w:t>.</w:t>
      </w:r>
    </w:p>
    <w:p w14:paraId="4EEDF911" w14:textId="5E5EF80C" w:rsidR="0050422B" w:rsidRPr="00896804" w:rsidRDefault="00C74406" w:rsidP="003A4173">
      <w:pPr>
        <w:pStyle w:val="Akapitzlist"/>
        <w:numPr>
          <w:ilvl w:val="6"/>
          <w:numId w:val="25"/>
        </w:numPr>
        <w:autoSpaceDE w:val="0"/>
        <w:autoSpaceDN w:val="0"/>
        <w:adjustRightInd w:val="0"/>
        <w:spacing w:before="120" w:after="120"/>
        <w:ind w:left="425"/>
        <w:contextualSpacing w:val="0"/>
        <w:jc w:val="both"/>
      </w:pPr>
      <w:r w:rsidRPr="00896804">
        <w:t>Beneficjent przechowuje dokumentację związaną z realizacją Projektu w sposób zapewniający dostępność, poufność i bezpieczeństwo. Beneficjent zobowiązany jest do poinformowania IZ o miejscu jej archiwizacji</w:t>
      </w:r>
      <w:r w:rsidR="000B02EB">
        <w:t xml:space="preserve"> w terminie 5 dni roboczych od dnia podpisania umowy, o ile dokumentacja jest przechowywana poza jego siedzibą</w:t>
      </w:r>
      <w:r w:rsidRPr="00896804">
        <w:t xml:space="preserve">. </w:t>
      </w:r>
    </w:p>
    <w:p w14:paraId="1A78D732" w14:textId="4062F3A5" w:rsidR="0050422B" w:rsidRPr="00896804" w:rsidRDefault="00C74406">
      <w:pPr>
        <w:pStyle w:val="Akapitzlist"/>
        <w:numPr>
          <w:ilvl w:val="6"/>
          <w:numId w:val="25"/>
        </w:numPr>
        <w:autoSpaceDE w:val="0"/>
        <w:autoSpaceDN w:val="0"/>
        <w:adjustRightInd w:val="0"/>
        <w:spacing w:before="120" w:after="120"/>
        <w:ind w:left="426"/>
        <w:contextualSpacing w:val="0"/>
        <w:jc w:val="both"/>
      </w:pPr>
      <w:r w:rsidRPr="00896804">
        <w:t xml:space="preserve">W przypadku zmiany miejsca archiwizacji dokumentów oraz w przypadku zawieszenia lub zaprzestania przez Beneficjenta działalności przed terminem, o którym mowa w ust. 1, Beneficjent zobowiązuje się </w:t>
      </w:r>
      <w:r w:rsidR="000B02EB">
        <w:t xml:space="preserve">niezwłocznie </w:t>
      </w:r>
      <w:r w:rsidRPr="00896804">
        <w:t>pisemnie poinformować IZ o miejscu archiwizacji dokumentów związanych z realizowanym Projektem.</w:t>
      </w:r>
    </w:p>
    <w:p w14:paraId="28E460B9" w14:textId="65C3E5D9" w:rsidR="0050422B" w:rsidRPr="00896804" w:rsidRDefault="00C74406">
      <w:pPr>
        <w:pStyle w:val="Akapitzlist"/>
        <w:numPr>
          <w:ilvl w:val="6"/>
          <w:numId w:val="25"/>
        </w:numPr>
        <w:autoSpaceDE w:val="0"/>
        <w:autoSpaceDN w:val="0"/>
        <w:adjustRightInd w:val="0"/>
        <w:spacing w:before="120" w:after="120"/>
        <w:ind w:left="426"/>
        <w:contextualSpacing w:val="0"/>
        <w:jc w:val="both"/>
      </w:pPr>
      <w:r w:rsidRPr="00896804">
        <w:t>Dokumenty dotyczące</w:t>
      </w:r>
      <w:r w:rsidR="00A92672">
        <w:t xml:space="preserve"> projektu objętego</w:t>
      </w:r>
      <w:r w:rsidRPr="00896804">
        <w:t xml:space="preserve"> pomoc</w:t>
      </w:r>
      <w:r w:rsidR="00A92672">
        <w:t>ą</w:t>
      </w:r>
      <w:r w:rsidRPr="00896804">
        <w:t xml:space="preserve"> publiczn</w:t>
      </w:r>
      <w:r w:rsidR="00A92672">
        <w:t>ą</w:t>
      </w:r>
      <w:r w:rsidRPr="00896804">
        <w:t xml:space="preserve"> Beneficjent zobowiązuje się przechowywać przez 10 lat, licząc od dnia jej przyznania, w sposób zapewniający poufność i bezpieczeństwo.</w:t>
      </w:r>
      <w:r w:rsidR="0034751A">
        <w:t xml:space="preserve"> </w:t>
      </w:r>
    </w:p>
    <w:p w14:paraId="5C5F5E97" w14:textId="1FF91655" w:rsidR="0050422B" w:rsidRPr="00896804" w:rsidRDefault="00C74406">
      <w:pPr>
        <w:pStyle w:val="Akapitzlist"/>
        <w:numPr>
          <w:ilvl w:val="6"/>
          <w:numId w:val="25"/>
        </w:numPr>
        <w:autoSpaceDE w:val="0"/>
        <w:autoSpaceDN w:val="0"/>
        <w:adjustRightInd w:val="0"/>
        <w:spacing w:before="120" w:after="120"/>
        <w:ind w:left="426"/>
        <w:contextualSpacing w:val="0"/>
        <w:jc w:val="both"/>
      </w:pPr>
      <w:r w:rsidRPr="00896804">
        <w:t>Postanowienia ust. 1-4 stosuje się także do Partnerów.</w:t>
      </w:r>
    </w:p>
    <w:p w14:paraId="0B8F757F" w14:textId="77777777" w:rsidR="00326A90" w:rsidRPr="00896804" w:rsidRDefault="00326A90">
      <w:pPr>
        <w:autoSpaceDE w:val="0"/>
        <w:autoSpaceDN w:val="0"/>
        <w:adjustRightInd w:val="0"/>
        <w:spacing w:before="120" w:after="120"/>
        <w:jc w:val="both"/>
      </w:pPr>
    </w:p>
    <w:p w14:paraId="4D92D125" w14:textId="77777777" w:rsidR="0050422B" w:rsidRPr="00896804" w:rsidRDefault="00C74406">
      <w:pPr>
        <w:autoSpaceDE w:val="0"/>
        <w:autoSpaceDN w:val="0"/>
        <w:adjustRightInd w:val="0"/>
        <w:spacing w:before="120" w:after="120"/>
        <w:jc w:val="both"/>
        <w:rPr>
          <w:b/>
          <w:bCs/>
        </w:rPr>
      </w:pPr>
      <w:r w:rsidRPr="00896804">
        <w:rPr>
          <w:b/>
          <w:bCs/>
        </w:rPr>
        <w:t>Kontrola i audyt</w:t>
      </w:r>
    </w:p>
    <w:p w14:paraId="146E537B" w14:textId="77777777" w:rsidR="0050422B" w:rsidRPr="00896804" w:rsidRDefault="00C74406">
      <w:pPr>
        <w:autoSpaceDE w:val="0"/>
        <w:autoSpaceDN w:val="0"/>
        <w:adjustRightInd w:val="0"/>
        <w:spacing w:before="120" w:after="120"/>
        <w:jc w:val="center"/>
      </w:pPr>
      <w:r w:rsidRPr="00896804">
        <w:t>§ 17</w:t>
      </w:r>
    </w:p>
    <w:p w14:paraId="678563C2" w14:textId="779CB5A9" w:rsidR="0050422B" w:rsidRPr="00896804" w:rsidRDefault="00C74406">
      <w:pPr>
        <w:pStyle w:val="Default"/>
        <w:numPr>
          <w:ilvl w:val="0"/>
          <w:numId w:val="21"/>
        </w:numPr>
        <w:spacing w:before="120" w:after="120"/>
        <w:ind w:left="426"/>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Beneficjent zobowiązuje się do przedstawiania na żądanie IZ wszelkich informacji i</w:t>
      </w:r>
      <w:r w:rsidR="008169DC">
        <w:rPr>
          <w:rFonts w:ascii="Times New Roman" w:eastAsia="Times New Roman" w:hAnsi="Times New Roman" w:cs="Times New Roman"/>
          <w:color w:val="auto"/>
        </w:rPr>
        <w:t> </w:t>
      </w:r>
      <w:r w:rsidRPr="00896804">
        <w:rPr>
          <w:rFonts w:ascii="Times New Roman" w:eastAsia="Times New Roman" w:hAnsi="Times New Roman" w:cs="Times New Roman"/>
          <w:color w:val="auto"/>
        </w:rPr>
        <w:t>wyjaśnień związanych z realizacją Projektu w wyznaczonym terminie.</w:t>
      </w:r>
    </w:p>
    <w:p w14:paraId="0350EDA9" w14:textId="474D8141" w:rsidR="0050422B" w:rsidRPr="00896804" w:rsidRDefault="00C74406">
      <w:pPr>
        <w:pStyle w:val="Default"/>
        <w:numPr>
          <w:ilvl w:val="0"/>
          <w:numId w:val="21"/>
        </w:numPr>
        <w:spacing w:before="120" w:after="120"/>
        <w:ind w:left="426"/>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Beneficjent zobowiązuje się poddać kontroli lub audytowi w zakresie prawidłowości realizacji Projektu</w:t>
      </w:r>
      <w:r w:rsidR="00881E4E">
        <w:rPr>
          <w:rFonts w:ascii="Times New Roman" w:eastAsia="Times New Roman" w:hAnsi="Times New Roman" w:cs="Times New Roman"/>
          <w:color w:val="auto"/>
        </w:rPr>
        <w:t xml:space="preserve">, zgodnie z art. 24-27 </w:t>
      </w:r>
      <w:r w:rsidR="00CE537D">
        <w:rPr>
          <w:rFonts w:ascii="Times New Roman" w:eastAsia="Times New Roman" w:hAnsi="Times New Roman" w:cs="Times New Roman"/>
          <w:color w:val="auto"/>
        </w:rPr>
        <w:t>U</w:t>
      </w:r>
      <w:r w:rsidR="00881E4E">
        <w:rPr>
          <w:rFonts w:ascii="Times New Roman" w:eastAsia="Times New Roman" w:hAnsi="Times New Roman" w:cs="Times New Roman"/>
          <w:color w:val="auto"/>
        </w:rPr>
        <w:t>stawy wdrożeniowej</w:t>
      </w:r>
      <w:r w:rsidRPr="00896804">
        <w:rPr>
          <w:rFonts w:ascii="Times New Roman" w:eastAsia="Times New Roman" w:hAnsi="Times New Roman" w:cs="Times New Roman"/>
          <w:color w:val="auto"/>
        </w:rPr>
        <w:t xml:space="preserve"> dokonywanym przez IZ oraz inne podmioty uprawnione do ich przeprowadzenia, </w:t>
      </w:r>
      <w:r w:rsidR="002654CE">
        <w:rPr>
          <w:rFonts w:ascii="Times New Roman" w:eastAsia="Times New Roman" w:hAnsi="Times New Roman" w:cs="Times New Roman"/>
          <w:color w:val="auto"/>
        </w:rPr>
        <w:t xml:space="preserve">w szczególności </w:t>
      </w:r>
      <w:r w:rsidRPr="00896804">
        <w:rPr>
          <w:rFonts w:ascii="Times New Roman" w:eastAsia="Times New Roman" w:hAnsi="Times New Roman" w:cs="Times New Roman"/>
          <w:color w:val="auto"/>
        </w:rPr>
        <w:t>wymienione w art. 2</w:t>
      </w:r>
      <w:r w:rsidR="00B65CCC">
        <w:rPr>
          <w:rFonts w:ascii="Times New Roman" w:eastAsia="Times New Roman" w:hAnsi="Times New Roman" w:cs="Times New Roman"/>
          <w:color w:val="auto"/>
        </w:rPr>
        <w:t>4</w:t>
      </w:r>
      <w:r w:rsidRPr="00896804">
        <w:rPr>
          <w:rFonts w:ascii="Times New Roman" w:eastAsia="Times New Roman" w:hAnsi="Times New Roman" w:cs="Times New Roman"/>
          <w:color w:val="auto"/>
        </w:rPr>
        <w:t xml:space="preserve"> ust. </w:t>
      </w:r>
      <w:r w:rsidR="00B65CCC">
        <w:rPr>
          <w:rFonts w:ascii="Times New Roman" w:eastAsia="Times New Roman" w:hAnsi="Times New Roman" w:cs="Times New Roman"/>
          <w:color w:val="auto"/>
        </w:rPr>
        <w:t>12</w:t>
      </w:r>
      <w:r w:rsidR="001A3736">
        <w:rPr>
          <w:rFonts w:ascii="Times New Roman" w:eastAsia="Times New Roman" w:hAnsi="Times New Roman" w:cs="Times New Roman"/>
          <w:color w:val="auto"/>
        </w:rPr>
        <w:t xml:space="preserve"> oraz art. 25 ust. 2</w:t>
      </w:r>
      <w:r w:rsidRPr="00896804">
        <w:rPr>
          <w:rFonts w:ascii="Times New Roman" w:eastAsia="Times New Roman" w:hAnsi="Times New Roman" w:cs="Times New Roman"/>
          <w:color w:val="auto"/>
        </w:rPr>
        <w:t xml:space="preserve"> </w:t>
      </w:r>
      <w:r w:rsidR="00E7146A" w:rsidRPr="007E09D6">
        <w:rPr>
          <w:rFonts w:ascii="Times New Roman" w:eastAsia="Times New Roman" w:hAnsi="Times New Roman" w:cs="Times New Roman"/>
          <w:color w:val="auto"/>
        </w:rPr>
        <w:t>U</w:t>
      </w:r>
      <w:r w:rsidRPr="00896804">
        <w:rPr>
          <w:rFonts w:ascii="Times New Roman" w:eastAsia="Times New Roman" w:hAnsi="Times New Roman" w:cs="Times New Roman"/>
          <w:color w:val="auto"/>
        </w:rPr>
        <w:t>stawy wdrożeniowej.</w:t>
      </w:r>
    </w:p>
    <w:p w14:paraId="52BA1A40" w14:textId="308A8261" w:rsidR="0050422B" w:rsidRPr="00C91237" w:rsidRDefault="00C74406" w:rsidP="00431A02">
      <w:pPr>
        <w:pStyle w:val="Default"/>
        <w:numPr>
          <w:ilvl w:val="0"/>
          <w:numId w:val="21"/>
        </w:numPr>
        <w:spacing w:before="120" w:after="120"/>
        <w:ind w:left="426"/>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Kontrole lub audyt przeprowadza się w siedzibie kontrolującego</w:t>
      </w:r>
      <w:r w:rsidR="004D49D2">
        <w:rPr>
          <w:rFonts w:ascii="Times New Roman" w:eastAsia="Times New Roman" w:hAnsi="Times New Roman" w:cs="Times New Roman"/>
          <w:color w:val="auto"/>
        </w:rPr>
        <w:t xml:space="preserve"> lub w innym miejscu świadczenia przez osoby kontrolujące pracy lub usług na rzecz kontrolującego</w:t>
      </w:r>
      <w:r w:rsidRPr="00896804">
        <w:rPr>
          <w:rFonts w:ascii="Times New Roman" w:eastAsia="Times New Roman" w:hAnsi="Times New Roman" w:cs="Times New Roman"/>
          <w:color w:val="auto"/>
        </w:rPr>
        <w:t xml:space="preserve"> i/lub w każdym miejscu bezpośrednio związanym z realizacją Projektu, w tym w siedzibie Beneficjenta. Kontrole lub audyt mogą być przeprowadzane w każdym czasie od dnia </w:t>
      </w:r>
      <w:r w:rsidR="004D49D2">
        <w:rPr>
          <w:rFonts w:ascii="Times New Roman" w:eastAsia="Times New Roman" w:hAnsi="Times New Roman" w:cs="Times New Roman"/>
          <w:color w:val="auto"/>
        </w:rPr>
        <w:t xml:space="preserve">złożenia wniosku o dofinansowanie </w:t>
      </w:r>
      <w:r w:rsidRPr="00896804">
        <w:rPr>
          <w:rFonts w:ascii="Times New Roman" w:eastAsia="Times New Roman" w:hAnsi="Times New Roman" w:cs="Times New Roman"/>
          <w:color w:val="auto"/>
        </w:rPr>
        <w:t xml:space="preserve">Projektu, nie później niż do końca okresu określonego zgodnie z art. </w:t>
      </w:r>
      <w:r w:rsidR="004D49D2">
        <w:rPr>
          <w:rFonts w:ascii="Times New Roman" w:eastAsia="Times New Roman" w:hAnsi="Times New Roman" w:cs="Times New Roman"/>
          <w:color w:val="auto"/>
        </w:rPr>
        <w:t>82</w:t>
      </w:r>
      <w:r w:rsidRPr="00896804">
        <w:rPr>
          <w:rFonts w:ascii="Times New Roman" w:eastAsia="Times New Roman" w:hAnsi="Times New Roman" w:cs="Times New Roman"/>
          <w:color w:val="auto"/>
        </w:rPr>
        <w:t xml:space="preserve"> Rozporządzenia </w:t>
      </w:r>
      <w:r w:rsidR="00C00C6D">
        <w:rPr>
          <w:rFonts w:ascii="Times New Roman" w:eastAsia="Times New Roman" w:hAnsi="Times New Roman" w:cs="Times New Roman"/>
          <w:color w:val="auto"/>
        </w:rPr>
        <w:t>ogólnego</w:t>
      </w:r>
      <w:r w:rsidRPr="00896804">
        <w:rPr>
          <w:rFonts w:ascii="Times New Roman" w:eastAsia="Times New Roman" w:hAnsi="Times New Roman" w:cs="Times New Roman"/>
          <w:color w:val="auto"/>
        </w:rPr>
        <w:t xml:space="preserve"> z zastrzeżeniem przepisów które mogą przewidywać dłuższy termin przeprowadzania kontroli, dotyczących trwałości Projektu oraz pomocy publicznej, o której mowa w art. 107 ust. 1 </w:t>
      </w:r>
      <w:r w:rsidRPr="007E09D6">
        <w:rPr>
          <w:rFonts w:ascii="Times New Roman" w:eastAsia="Times New Roman" w:hAnsi="Times New Roman" w:cs="Times New Roman"/>
          <w:i/>
          <w:color w:val="auto"/>
        </w:rPr>
        <w:t>Traktatu o funkcjonowaniu Unii Europejskiej</w:t>
      </w:r>
      <w:r w:rsidRPr="00896804">
        <w:rPr>
          <w:rFonts w:ascii="Times New Roman" w:eastAsia="Times New Roman" w:hAnsi="Times New Roman" w:cs="Times New Roman"/>
          <w:color w:val="auto"/>
        </w:rPr>
        <w:t xml:space="preserve">, lub pomocy de </w:t>
      </w:r>
      <w:proofErr w:type="spellStart"/>
      <w:r w:rsidRPr="00896804">
        <w:rPr>
          <w:rFonts w:ascii="Times New Roman" w:eastAsia="Times New Roman" w:hAnsi="Times New Roman" w:cs="Times New Roman"/>
          <w:color w:val="auto"/>
        </w:rPr>
        <w:t>minimis</w:t>
      </w:r>
      <w:proofErr w:type="spellEnd"/>
      <w:r w:rsidRPr="00896804">
        <w:rPr>
          <w:rFonts w:ascii="Times New Roman" w:eastAsia="Times New Roman" w:hAnsi="Times New Roman" w:cs="Times New Roman"/>
          <w:color w:val="auto"/>
        </w:rPr>
        <w:t xml:space="preserve">, o której mowa w </w:t>
      </w:r>
      <w:r w:rsidR="00F45B7F" w:rsidRPr="007E09D6">
        <w:rPr>
          <w:rFonts w:ascii="Times New Roman" w:eastAsia="Times New Roman" w:hAnsi="Times New Roman" w:cs="Times New Roman"/>
          <w:i/>
          <w:color w:val="auto"/>
        </w:rPr>
        <w:t xml:space="preserve">Rozporządzeniu </w:t>
      </w:r>
      <w:r w:rsidRPr="007E09D6">
        <w:rPr>
          <w:rFonts w:ascii="Times New Roman" w:eastAsia="Times New Roman" w:hAnsi="Times New Roman" w:cs="Times New Roman"/>
          <w:i/>
          <w:color w:val="auto"/>
        </w:rPr>
        <w:t xml:space="preserve">Komisji (UE) nr 1407/2013 </w:t>
      </w:r>
      <w:r w:rsidRPr="007E09D6">
        <w:rPr>
          <w:rFonts w:ascii="Times New Roman" w:hAnsi="Times New Roman" w:cs="Times New Roman"/>
          <w:i/>
          <w:color w:val="auto"/>
        </w:rPr>
        <w:t xml:space="preserve">z dnia 18 grudnia 2013 r. w sprawie stosowania art. 107 i 108 Traktatu o funkcjonowaniu Unii Europejskiej do pomocy </w:t>
      </w:r>
      <w:r w:rsidRPr="00F45B7F">
        <w:rPr>
          <w:rFonts w:ascii="Times New Roman" w:hAnsi="Times New Roman" w:cs="Times New Roman"/>
          <w:i/>
          <w:iCs/>
          <w:color w:val="auto"/>
        </w:rPr>
        <w:t xml:space="preserve">de </w:t>
      </w:r>
      <w:proofErr w:type="spellStart"/>
      <w:r w:rsidRPr="00F45B7F">
        <w:rPr>
          <w:rFonts w:ascii="Times New Roman" w:hAnsi="Times New Roman" w:cs="Times New Roman"/>
          <w:i/>
          <w:iCs/>
          <w:color w:val="auto"/>
        </w:rPr>
        <w:t>minimis</w:t>
      </w:r>
      <w:proofErr w:type="spellEnd"/>
      <w:r w:rsidRPr="007E09D6">
        <w:rPr>
          <w:rFonts w:ascii="Times New Roman" w:hAnsi="Times New Roman" w:cs="Times New Roman"/>
          <w:i/>
          <w:color w:val="auto"/>
        </w:rPr>
        <w:t xml:space="preserve"> </w:t>
      </w:r>
      <w:r w:rsidRPr="00896804">
        <w:rPr>
          <w:rFonts w:ascii="Times New Roman" w:hAnsi="Times New Roman" w:cs="Times New Roman"/>
          <w:color w:val="auto"/>
        </w:rPr>
        <w:t>i w </w:t>
      </w:r>
      <w:r w:rsidR="00F45B7F" w:rsidRPr="007E09D6">
        <w:rPr>
          <w:rFonts w:ascii="Times New Roman" w:hAnsi="Times New Roman" w:cs="Times New Roman"/>
          <w:i/>
          <w:color w:val="auto"/>
        </w:rPr>
        <w:t xml:space="preserve">Rozporządzeniu </w:t>
      </w:r>
      <w:r w:rsidRPr="007E09D6">
        <w:rPr>
          <w:rFonts w:ascii="Times New Roman" w:hAnsi="Times New Roman" w:cs="Times New Roman"/>
          <w:i/>
          <w:color w:val="auto"/>
        </w:rPr>
        <w:t>Komisji (UE) nr 360/2012 z dnia 25 kwietnia 2012 r. w</w:t>
      </w:r>
      <w:r w:rsidR="008169DC" w:rsidRPr="007E09D6">
        <w:rPr>
          <w:rFonts w:ascii="Times New Roman" w:hAnsi="Times New Roman" w:cs="Times New Roman"/>
          <w:i/>
          <w:color w:val="auto"/>
        </w:rPr>
        <w:t> </w:t>
      </w:r>
      <w:r w:rsidRPr="007E09D6">
        <w:rPr>
          <w:rFonts w:ascii="Times New Roman" w:hAnsi="Times New Roman" w:cs="Times New Roman"/>
          <w:i/>
          <w:color w:val="auto"/>
        </w:rPr>
        <w:t xml:space="preserve">sprawie stosowania art. 107 i 108 Traktatu o funkcjonowaniu Unii Europejskiej do pomocy </w:t>
      </w:r>
      <w:r w:rsidRPr="00F45B7F">
        <w:rPr>
          <w:rFonts w:ascii="Times New Roman" w:hAnsi="Times New Roman" w:cs="Times New Roman"/>
          <w:i/>
          <w:iCs/>
          <w:color w:val="auto"/>
        </w:rPr>
        <w:t xml:space="preserve">de </w:t>
      </w:r>
      <w:proofErr w:type="spellStart"/>
      <w:r w:rsidRPr="00F45B7F">
        <w:rPr>
          <w:rFonts w:ascii="Times New Roman" w:hAnsi="Times New Roman" w:cs="Times New Roman"/>
          <w:i/>
          <w:iCs/>
          <w:color w:val="auto"/>
        </w:rPr>
        <w:t>minimis</w:t>
      </w:r>
      <w:proofErr w:type="spellEnd"/>
      <w:r w:rsidR="00283F9F" w:rsidRPr="00F45B7F">
        <w:rPr>
          <w:rFonts w:ascii="Times New Roman" w:hAnsi="Times New Roman" w:cs="Times New Roman"/>
          <w:i/>
          <w:iCs/>
          <w:color w:val="auto"/>
        </w:rPr>
        <w:t xml:space="preserve"> </w:t>
      </w:r>
      <w:r w:rsidRPr="007E09D6">
        <w:rPr>
          <w:rFonts w:ascii="Times New Roman" w:hAnsi="Times New Roman" w:cs="Times New Roman"/>
          <w:i/>
          <w:color w:val="auto"/>
        </w:rPr>
        <w:t>przyznawanej przedsiębiorstwom wykonującym usługi świadczone w ogólnym interesie gospodarczym</w:t>
      </w:r>
      <w:r w:rsidRPr="00896804">
        <w:rPr>
          <w:rFonts w:ascii="Times New Roman" w:hAnsi="Times New Roman" w:cs="Times New Roman"/>
          <w:color w:val="auto"/>
        </w:rPr>
        <w:t xml:space="preserve"> oraz podatku VAT, o którym mowa w Ustawie VAT</w:t>
      </w:r>
      <w:r w:rsidR="00D73302">
        <w:rPr>
          <w:rFonts w:ascii="Times New Roman" w:eastAsia="Times New Roman" w:hAnsi="Times New Roman" w:cs="Times New Roman"/>
          <w:color w:val="auto"/>
        </w:rPr>
        <w:t xml:space="preserve">. </w:t>
      </w:r>
    </w:p>
    <w:p w14:paraId="1D8F4C3B" w14:textId="77777777" w:rsidR="00606209" w:rsidRDefault="00C74406">
      <w:pPr>
        <w:pStyle w:val="Default"/>
        <w:numPr>
          <w:ilvl w:val="0"/>
          <w:numId w:val="21"/>
        </w:numPr>
        <w:spacing w:before="120" w:after="120"/>
        <w:ind w:left="426"/>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Beneficjent zobowiązuje się</w:t>
      </w:r>
      <w:r w:rsidR="00606209">
        <w:rPr>
          <w:rFonts w:ascii="Times New Roman" w:eastAsia="Times New Roman" w:hAnsi="Times New Roman" w:cs="Times New Roman"/>
          <w:color w:val="auto"/>
        </w:rPr>
        <w:t>:</w:t>
      </w:r>
    </w:p>
    <w:p w14:paraId="7CB679E3" w14:textId="37FBD4D3" w:rsidR="00DC55A2" w:rsidRDefault="00C74406" w:rsidP="00DC55A2">
      <w:pPr>
        <w:pStyle w:val="Default"/>
        <w:numPr>
          <w:ilvl w:val="0"/>
          <w:numId w:val="113"/>
        </w:numPr>
        <w:spacing w:before="120" w:after="120"/>
        <w:ind w:left="709"/>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udostępnić podmiotom, o których mowa w ust. 2</w:t>
      </w:r>
      <w:r w:rsidR="00E7146A">
        <w:rPr>
          <w:rFonts w:ascii="Times New Roman" w:eastAsia="Times New Roman" w:hAnsi="Times New Roman" w:cs="Times New Roman"/>
          <w:color w:val="auto"/>
        </w:rPr>
        <w:t>,</w:t>
      </w:r>
      <w:r w:rsidRPr="00896804">
        <w:rPr>
          <w:rFonts w:ascii="Times New Roman" w:eastAsia="Times New Roman" w:hAnsi="Times New Roman" w:cs="Times New Roman"/>
          <w:color w:val="auto"/>
        </w:rPr>
        <w:t xml:space="preserve"> </w:t>
      </w:r>
      <w:r w:rsidR="00606209">
        <w:rPr>
          <w:rFonts w:ascii="Times New Roman" w:eastAsia="Times New Roman" w:hAnsi="Times New Roman" w:cs="Times New Roman"/>
          <w:color w:val="auto"/>
        </w:rPr>
        <w:t xml:space="preserve">wszelką </w:t>
      </w:r>
      <w:r w:rsidRPr="00896804">
        <w:rPr>
          <w:rFonts w:ascii="Times New Roman" w:eastAsia="Times New Roman" w:hAnsi="Times New Roman" w:cs="Times New Roman"/>
          <w:color w:val="auto"/>
        </w:rPr>
        <w:t>dokument</w:t>
      </w:r>
      <w:r w:rsidR="00606209">
        <w:rPr>
          <w:rFonts w:ascii="Times New Roman" w:eastAsia="Times New Roman" w:hAnsi="Times New Roman" w:cs="Times New Roman"/>
          <w:color w:val="auto"/>
        </w:rPr>
        <w:t>ację</w:t>
      </w:r>
      <w:r w:rsidRPr="00896804">
        <w:rPr>
          <w:rFonts w:ascii="Times New Roman" w:eastAsia="Times New Roman" w:hAnsi="Times New Roman" w:cs="Times New Roman"/>
          <w:color w:val="auto"/>
        </w:rPr>
        <w:t xml:space="preserve"> związan</w:t>
      </w:r>
      <w:r w:rsidR="00606209">
        <w:rPr>
          <w:rFonts w:ascii="Times New Roman" w:eastAsia="Times New Roman" w:hAnsi="Times New Roman" w:cs="Times New Roman"/>
          <w:color w:val="auto"/>
        </w:rPr>
        <w:t>ą</w:t>
      </w:r>
      <w:r w:rsidRPr="00896804">
        <w:rPr>
          <w:rFonts w:ascii="Times New Roman" w:eastAsia="Times New Roman" w:hAnsi="Times New Roman" w:cs="Times New Roman"/>
          <w:color w:val="auto"/>
        </w:rPr>
        <w:t xml:space="preserve"> bezpośrednio z realizacją Projektu</w:t>
      </w:r>
      <w:r w:rsidR="00606209">
        <w:rPr>
          <w:rFonts w:ascii="Times New Roman" w:eastAsia="Times New Roman" w:hAnsi="Times New Roman" w:cs="Times New Roman"/>
          <w:color w:val="auto"/>
        </w:rPr>
        <w:t xml:space="preserve"> oraz Umową</w:t>
      </w:r>
      <w:r w:rsidRPr="00896804">
        <w:rPr>
          <w:rFonts w:ascii="Times New Roman" w:eastAsia="Times New Roman" w:hAnsi="Times New Roman" w:cs="Times New Roman"/>
          <w:color w:val="auto"/>
        </w:rPr>
        <w:t xml:space="preserve">, w szczególności </w:t>
      </w:r>
      <w:r w:rsidR="00A76020">
        <w:rPr>
          <w:rFonts w:ascii="Times New Roman" w:eastAsia="Times New Roman" w:hAnsi="Times New Roman" w:cs="Times New Roman"/>
          <w:color w:val="auto"/>
        </w:rPr>
        <w:t xml:space="preserve">oryginały </w:t>
      </w:r>
      <w:r w:rsidRPr="00896804">
        <w:rPr>
          <w:rFonts w:ascii="Times New Roman" w:eastAsia="Times New Roman" w:hAnsi="Times New Roman" w:cs="Times New Roman"/>
          <w:color w:val="auto"/>
        </w:rPr>
        <w:t>dokument</w:t>
      </w:r>
      <w:r w:rsidR="00A76020">
        <w:rPr>
          <w:rFonts w:ascii="Times New Roman" w:eastAsia="Times New Roman" w:hAnsi="Times New Roman" w:cs="Times New Roman"/>
          <w:color w:val="auto"/>
        </w:rPr>
        <w:t>ów</w:t>
      </w:r>
      <w:r w:rsidR="0082750F">
        <w:rPr>
          <w:rFonts w:ascii="Times New Roman" w:eastAsia="Times New Roman" w:hAnsi="Times New Roman" w:cs="Times New Roman"/>
          <w:color w:val="auto"/>
        </w:rPr>
        <w:t>,</w:t>
      </w:r>
      <w:r w:rsidR="0082750F" w:rsidRPr="0082750F">
        <w:t xml:space="preserve"> </w:t>
      </w:r>
      <w:r w:rsidR="0082750F" w:rsidRPr="0082750F">
        <w:rPr>
          <w:rFonts w:ascii="Times New Roman" w:eastAsia="Times New Roman" w:hAnsi="Times New Roman" w:cs="Times New Roman"/>
          <w:color w:val="auto"/>
        </w:rPr>
        <w:t xml:space="preserve">w tym o których mowa w § 9 ust. 6, </w:t>
      </w:r>
      <w:r w:rsidRPr="00896804">
        <w:rPr>
          <w:rFonts w:ascii="Times New Roman" w:eastAsia="Times New Roman" w:hAnsi="Times New Roman" w:cs="Times New Roman"/>
          <w:color w:val="auto"/>
        </w:rPr>
        <w:t>umożliwiające potwierdzenie kwalifikowalności wydatków</w:t>
      </w:r>
      <w:r w:rsidR="00606209">
        <w:rPr>
          <w:rFonts w:ascii="Times New Roman" w:eastAsia="Times New Roman" w:hAnsi="Times New Roman" w:cs="Times New Roman"/>
          <w:color w:val="auto"/>
        </w:rPr>
        <w:t xml:space="preserve">, </w:t>
      </w:r>
      <w:r w:rsidR="003A431C">
        <w:rPr>
          <w:rFonts w:ascii="Times New Roman" w:eastAsia="Times New Roman" w:hAnsi="Times New Roman" w:cs="Times New Roman"/>
          <w:color w:val="auto"/>
        </w:rPr>
        <w:t xml:space="preserve">których kopie zostały przekazane do IZ </w:t>
      </w:r>
      <w:r w:rsidR="00606209">
        <w:rPr>
          <w:rFonts w:ascii="Times New Roman" w:eastAsia="Times New Roman" w:hAnsi="Times New Roman" w:cs="Times New Roman"/>
          <w:color w:val="auto"/>
        </w:rPr>
        <w:t>z zachowaniem przepisów o tajemnicy prawnie chronionej</w:t>
      </w:r>
      <w:r w:rsidR="00381661">
        <w:rPr>
          <w:rFonts w:ascii="Times New Roman" w:eastAsia="Times New Roman" w:hAnsi="Times New Roman" w:cs="Times New Roman"/>
          <w:color w:val="auto"/>
        </w:rPr>
        <w:t xml:space="preserve">. </w:t>
      </w:r>
      <w:r w:rsidR="00381661" w:rsidRPr="00896804">
        <w:rPr>
          <w:rFonts w:ascii="Times New Roman" w:eastAsia="Times New Roman" w:hAnsi="Times New Roman" w:cs="Times New Roman"/>
          <w:color w:val="auto"/>
        </w:rPr>
        <w:t>Jeżeli jest to konieczne do stwierdzenia kwalifikowalności wydatków ponoszonych w ramach realizacji Projektu, Beneficjent jest zobowiązany udostępnić podmiotom, o których mowa w ust. 2, inne dokumenty, nawet jeśli nie są związane bezpośrednio z jego realizacją.</w:t>
      </w:r>
      <w:r w:rsidR="003A431C" w:rsidRPr="003A431C">
        <w:rPr>
          <w:rFonts w:ascii="Times New Roman" w:eastAsia="Times New Roman" w:hAnsi="Times New Roman" w:cs="Times New Roman"/>
          <w:color w:val="auto"/>
        </w:rPr>
        <w:t xml:space="preserve"> </w:t>
      </w:r>
      <w:r w:rsidR="003A431C" w:rsidRPr="003A431C">
        <w:rPr>
          <w:rFonts w:ascii="Times New Roman" w:eastAsia="Times New Roman" w:hAnsi="Times New Roman" w:cs="Times New Roman"/>
          <w:color w:val="auto"/>
        </w:rPr>
        <w:lastRenderedPageBreak/>
        <w:t xml:space="preserve">Przekazanie </w:t>
      </w:r>
      <w:r w:rsidR="003A431C">
        <w:rPr>
          <w:rFonts w:ascii="Times New Roman" w:eastAsia="Times New Roman" w:hAnsi="Times New Roman" w:cs="Times New Roman"/>
          <w:color w:val="auto"/>
        </w:rPr>
        <w:t xml:space="preserve">kopii </w:t>
      </w:r>
      <w:r w:rsidR="003A431C" w:rsidRPr="003A431C">
        <w:rPr>
          <w:rFonts w:ascii="Times New Roman" w:eastAsia="Times New Roman" w:hAnsi="Times New Roman" w:cs="Times New Roman"/>
          <w:color w:val="auto"/>
        </w:rPr>
        <w:t xml:space="preserve">dokumentów </w:t>
      </w:r>
      <w:r w:rsidR="003A431C">
        <w:rPr>
          <w:rFonts w:ascii="Times New Roman" w:eastAsia="Times New Roman" w:hAnsi="Times New Roman" w:cs="Times New Roman"/>
          <w:color w:val="auto"/>
        </w:rPr>
        <w:t xml:space="preserve">do IZ </w:t>
      </w:r>
      <w:r w:rsidR="003A431C" w:rsidRPr="003A431C">
        <w:rPr>
          <w:rFonts w:ascii="Times New Roman" w:eastAsia="Times New Roman" w:hAnsi="Times New Roman" w:cs="Times New Roman"/>
          <w:color w:val="auto"/>
        </w:rPr>
        <w:t>nie zdejmuje z Beneficjenta obowiązku przechowywania oryginałów dokumentów przez okres, o którym mowa w ust. § 16 ust. 1 i ich udostępniania podczas kontroli na miejscu</w:t>
      </w:r>
      <w:r w:rsidR="003A431C">
        <w:rPr>
          <w:rFonts w:ascii="Times New Roman" w:eastAsia="Times New Roman" w:hAnsi="Times New Roman" w:cs="Times New Roman"/>
          <w:color w:val="auto"/>
        </w:rPr>
        <w:t>;</w:t>
      </w:r>
    </w:p>
    <w:p w14:paraId="523D5B08" w14:textId="199B9F3B" w:rsidR="00381661" w:rsidRDefault="00C74406" w:rsidP="00381661">
      <w:pPr>
        <w:pStyle w:val="Default"/>
        <w:numPr>
          <w:ilvl w:val="0"/>
          <w:numId w:val="113"/>
        </w:numPr>
        <w:spacing w:before="120" w:after="120"/>
        <w:ind w:left="709"/>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zapewnić dostęp do pomieszczeń</w:t>
      </w:r>
      <w:r w:rsidR="00A27796">
        <w:rPr>
          <w:rFonts w:ascii="Times New Roman" w:eastAsia="Times New Roman" w:hAnsi="Times New Roman" w:cs="Times New Roman"/>
          <w:color w:val="auto"/>
        </w:rPr>
        <w:t xml:space="preserve"> kontrolowanego projektu</w:t>
      </w:r>
      <w:r w:rsidR="00606209">
        <w:rPr>
          <w:rFonts w:ascii="Times New Roman" w:eastAsia="Times New Roman" w:hAnsi="Times New Roman" w:cs="Times New Roman"/>
          <w:color w:val="auto"/>
        </w:rPr>
        <w:t xml:space="preserve"> i terenu realizacji projek</w:t>
      </w:r>
      <w:r w:rsidR="00A27796">
        <w:rPr>
          <w:rFonts w:ascii="Times New Roman" w:eastAsia="Times New Roman" w:hAnsi="Times New Roman" w:cs="Times New Roman"/>
          <w:color w:val="auto"/>
        </w:rPr>
        <w:t>t</w:t>
      </w:r>
      <w:r w:rsidR="00606209">
        <w:rPr>
          <w:rFonts w:ascii="Times New Roman" w:eastAsia="Times New Roman" w:hAnsi="Times New Roman" w:cs="Times New Roman"/>
          <w:color w:val="auto"/>
        </w:rPr>
        <w:t>u</w:t>
      </w:r>
      <w:r w:rsidRPr="00896804">
        <w:rPr>
          <w:rFonts w:ascii="Times New Roman" w:eastAsia="Times New Roman" w:hAnsi="Times New Roman" w:cs="Times New Roman"/>
          <w:color w:val="auto"/>
        </w:rPr>
        <w:t>, urządzeń</w:t>
      </w:r>
      <w:r w:rsidR="00606209">
        <w:rPr>
          <w:rFonts w:ascii="Times New Roman" w:eastAsia="Times New Roman" w:hAnsi="Times New Roman" w:cs="Times New Roman"/>
          <w:color w:val="auto"/>
        </w:rPr>
        <w:t xml:space="preserve"> oraz umożliwić dokonanie oględzin środków </w:t>
      </w:r>
      <w:r w:rsidR="00606209" w:rsidRPr="00606209">
        <w:rPr>
          <w:rFonts w:ascii="Times New Roman" w:eastAsia="Times New Roman" w:hAnsi="Times New Roman" w:cs="Times New Roman"/>
          <w:color w:val="auto"/>
        </w:rPr>
        <w:t>trwałych i wartości niematerialnych i prawnych zakupionych, leasingowanych, wynajmowanych, dzierżawionych, amortyzowanych lub wytworzonych w ramach Projektu</w:t>
      </w:r>
      <w:r w:rsidR="00381661">
        <w:rPr>
          <w:rFonts w:ascii="Times New Roman" w:eastAsia="Times New Roman" w:hAnsi="Times New Roman" w:cs="Times New Roman"/>
          <w:color w:val="auto"/>
        </w:rPr>
        <w:t>;</w:t>
      </w:r>
    </w:p>
    <w:p w14:paraId="0F4B6957" w14:textId="4989C1D8" w:rsidR="00381661" w:rsidRDefault="00381661" w:rsidP="00F15D21">
      <w:pPr>
        <w:pStyle w:val="Default"/>
        <w:numPr>
          <w:ilvl w:val="0"/>
          <w:numId w:val="113"/>
        </w:numPr>
        <w:spacing w:before="120" w:after="120"/>
        <w:ind w:left="709"/>
        <w:jc w:val="both"/>
        <w:rPr>
          <w:rFonts w:ascii="Times New Roman" w:eastAsia="Times New Roman" w:hAnsi="Times New Roman" w:cs="Times New Roman"/>
          <w:color w:val="auto"/>
        </w:rPr>
      </w:pPr>
      <w:r w:rsidRPr="00381661">
        <w:rPr>
          <w:rFonts w:ascii="Times New Roman" w:eastAsia="Times New Roman" w:hAnsi="Times New Roman" w:cs="Times New Roman"/>
          <w:color w:val="auto"/>
        </w:rPr>
        <w:t xml:space="preserve">zapewnić </w:t>
      </w:r>
      <w:r w:rsidR="00C74406" w:rsidRPr="00381661">
        <w:rPr>
          <w:rFonts w:ascii="Times New Roman" w:eastAsia="Times New Roman" w:hAnsi="Times New Roman" w:cs="Times New Roman"/>
          <w:color w:val="auto"/>
        </w:rPr>
        <w:t>dostęp do związanych z Projektem systemów teleinformatycznych</w:t>
      </w:r>
      <w:r w:rsidRPr="00381661">
        <w:rPr>
          <w:rFonts w:ascii="Times New Roman" w:eastAsia="Times New Roman" w:hAnsi="Times New Roman" w:cs="Times New Roman"/>
          <w:color w:val="auto"/>
        </w:rPr>
        <w:t>, w tym baz danych, kodów źródłowych i innych dokumentów elektronicznych wytworzonych w ramach projektu;</w:t>
      </w:r>
    </w:p>
    <w:p w14:paraId="21BFEC7B" w14:textId="7904C777" w:rsidR="00381661" w:rsidRDefault="00C74406" w:rsidP="00381661">
      <w:pPr>
        <w:pStyle w:val="Default"/>
        <w:numPr>
          <w:ilvl w:val="0"/>
          <w:numId w:val="113"/>
        </w:numPr>
        <w:spacing w:before="120" w:after="120"/>
        <w:ind w:left="709"/>
        <w:jc w:val="both"/>
        <w:rPr>
          <w:rFonts w:ascii="Times New Roman" w:eastAsia="Times New Roman" w:hAnsi="Times New Roman" w:cs="Times New Roman"/>
          <w:color w:val="auto"/>
        </w:rPr>
      </w:pPr>
      <w:r w:rsidRPr="00381661">
        <w:rPr>
          <w:rFonts w:ascii="Times New Roman" w:eastAsia="Times New Roman" w:hAnsi="Times New Roman" w:cs="Times New Roman"/>
          <w:color w:val="auto"/>
        </w:rPr>
        <w:t>udzielać wszelkich wyjaśnień dotyczących realizacji Projektu</w:t>
      </w:r>
      <w:r w:rsidR="00381661">
        <w:rPr>
          <w:rFonts w:ascii="Times New Roman" w:eastAsia="Times New Roman" w:hAnsi="Times New Roman" w:cs="Times New Roman"/>
          <w:color w:val="auto"/>
        </w:rPr>
        <w:t>;</w:t>
      </w:r>
    </w:p>
    <w:p w14:paraId="37001F62" w14:textId="627E202E" w:rsidR="00381661" w:rsidRDefault="00381661" w:rsidP="00381661">
      <w:pPr>
        <w:pStyle w:val="Default"/>
        <w:numPr>
          <w:ilvl w:val="0"/>
          <w:numId w:val="113"/>
        </w:numPr>
        <w:spacing w:before="120" w:after="120"/>
        <w:ind w:left="709"/>
        <w:jc w:val="both"/>
        <w:rPr>
          <w:rFonts w:ascii="Times New Roman" w:eastAsia="Times New Roman" w:hAnsi="Times New Roman" w:cs="Times New Roman"/>
          <w:color w:val="auto"/>
        </w:rPr>
      </w:pPr>
      <w:r w:rsidRPr="00381661">
        <w:rPr>
          <w:rFonts w:ascii="Times New Roman" w:eastAsia="Times New Roman" w:hAnsi="Times New Roman" w:cs="Times New Roman"/>
          <w:color w:val="auto"/>
        </w:rPr>
        <w:t>zapewni</w:t>
      </w:r>
      <w:r>
        <w:rPr>
          <w:rFonts w:ascii="Times New Roman" w:eastAsia="Times New Roman" w:hAnsi="Times New Roman" w:cs="Times New Roman"/>
          <w:color w:val="auto"/>
        </w:rPr>
        <w:t>ć</w:t>
      </w:r>
      <w:r w:rsidRPr="00381661">
        <w:rPr>
          <w:rFonts w:ascii="Times New Roman" w:eastAsia="Times New Roman" w:hAnsi="Times New Roman" w:cs="Times New Roman"/>
          <w:color w:val="auto"/>
        </w:rPr>
        <w:t xml:space="preserve"> obecność kompetentnych osób, które udzielą kontrolującym wyjaśnień na temat wydatkowania środków finansowych i innych zagadnień związanych z realizacją Projektu;</w:t>
      </w:r>
      <w:r w:rsidR="00603EAB">
        <w:rPr>
          <w:rFonts w:ascii="Times New Roman" w:eastAsia="Times New Roman" w:hAnsi="Times New Roman" w:cs="Times New Roman"/>
          <w:color w:val="auto"/>
        </w:rPr>
        <w:t xml:space="preserve"> </w:t>
      </w:r>
    </w:p>
    <w:p w14:paraId="42BC1A67" w14:textId="2C3341F2" w:rsidR="00754046" w:rsidRDefault="00381661" w:rsidP="00754046">
      <w:pPr>
        <w:pStyle w:val="Default"/>
        <w:numPr>
          <w:ilvl w:val="0"/>
          <w:numId w:val="113"/>
        </w:numPr>
        <w:spacing w:before="120" w:after="120"/>
        <w:ind w:left="709"/>
        <w:jc w:val="both"/>
        <w:rPr>
          <w:rFonts w:ascii="Times New Roman" w:eastAsia="Times New Roman" w:hAnsi="Times New Roman" w:cs="Times New Roman"/>
          <w:color w:val="auto"/>
        </w:rPr>
      </w:pPr>
      <w:r w:rsidRPr="00381661">
        <w:rPr>
          <w:rFonts w:ascii="Times New Roman" w:eastAsia="Times New Roman" w:hAnsi="Times New Roman" w:cs="Times New Roman"/>
          <w:color w:val="auto"/>
        </w:rPr>
        <w:t>przekaz</w:t>
      </w:r>
      <w:r w:rsidR="00754046">
        <w:rPr>
          <w:rFonts w:ascii="Times New Roman" w:eastAsia="Times New Roman" w:hAnsi="Times New Roman" w:cs="Times New Roman"/>
          <w:color w:val="auto"/>
        </w:rPr>
        <w:t>ać</w:t>
      </w:r>
      <w:r w:rsidRPr="00381661">
        <w:rPr>
          <w:rFonts w:ascii="Times New Roman" w:eastAsia="Times New Roman" w:hAnsi="Times New Roman" w:cs="Times New Roman"/>
          <w:color w:val="auto"/>
        </w:rPr>
        <w:t xml:space="preserve"> na żądanie kontrolujących wyciągi, zestawienia, wydruki, jak również kopie dokumentów, o których mowa </w:t>
      </w:r>
      <w:r w:rsidRPr="00AB4D3B">
        <w:rPr>
          <w:rFonts w:ascii="Times New Roman" w:eastAsia="Times New Roman" w:hAnsi="Times New Roman" w:cs="Times New Roman"/>
          <w:color w:val="auto"/>
        </w:rPr>
        <w:t xml:space="preserve">w </w:t>
      </w:r>
      <w:r w:rsidR="008C131E" w:rsidRPr="00F57384">
        <w:rPr>
          <w:rFonts w:ascii="Times New Roman" w:eastAsia="Times New Roman" w:hAnsi="Times New Roman" w:cs="Times New Roman"/>
          <w:color w:val="auto"/>
        </w:rPr>
        <w:t xml:space="preserve">ust. 4 lit </w:t>
      </w:r>
      <w:r w:rsidR="00F57384" w:rsidRPr="00F57384">
        <w:rPr>
          <w:rFonts w:ascii="Times New Roman" w:eastAsia="Times New Roman" w:hAnsi="Times New Roman" w:cs="Times New Roman"/>
          <w:color w:val="auto"/>
        </w:rPr>
        <w:t>1)</w:t>
      </w:r>
      <w:r w:rsidRPr="001E2EA7">
        <w:rPr>
          <w:rFonts w:ascii="Times New Roman" w:eastAsia="Times New Roman" w:hAnsi="Times New Roman" w:cs="Times New Roman"/>
          <w:color w:val="auto"/>
        </w:rPr>
        <w:t>,</w:t>
      </w:r>
      <w:r w:rsidRPr="00381661">
        <w:rPr>
          <w:rFonts w:ascii="Times New Roman" w:eastAsia="Times New Roman" w:hAnsi="Times New Roman" w:cs="Times New Roman"/>
          <w:color w:val="auto"/>
        </w:rPr>
        <w:t xml:space="preserve"> a także zapewni</w:t>
      </w:r>
      <w:r w:rsidR="00603EAB">
        <w:rPr>
          <w:rFonts w:ascii="Times New Roman" w:eastAsia="Times New Roman" w:hAnsi="Times New Roman" w:cs="Times New Roman"/>
          <w:color w:val="auto"/>
        </w:rPr>
        <w:t>ć</w:t>
      </w:r>
      <w:r w:rsidRPr="00381661">
        <w:rPr>
          <w:rFonts w:ascii="Times New Roman" w:eastAsia="Times New Roman" w:hAnsi="Times New Roman" w:cs="Times New Roman"/>
          <w:color w:val="auto"/>
        </w:rPr>
        <w:t xml:space="preserve"> obecność osoby, która w trakcie kontroli będzie uprawniona, w imieniu Beneficjenta, do poświadczenia kopii za zgodność z oryginałem</w:t>
      </w:r>
      <w:r w:rsidR="00754046">
        <w:rPr>
          <w:rFonts w:ascii="Times New Roman" w:eastAsia="Times New Roman" w:hAnsi="Times New Roman" w:cs="Times New Roman"/>
          <w:color w:val="auto"/>
        </w:rPr>
        <w:t>;</w:t>
      </w:r>
    </w:p>
    <w:p w14:paraId="0469F336" w14:textId="5099CFFE" w:rsidR="00754046" w:rsidRDefault="00754046" w:rsidP="00751799">
      <w:pPr>
        <w:pStyle w:val="Default"/>
        <w:numPr>
          <w:ilvl w:val="0"/>
          <w:numId w:val="113"/>
        </w:numPr>
        <w:spacing w:before="120" w:after="120"/>
        <w:ind w:left="709" w:hanging="357"/>
        <w:jc w:val="both"/>
        <w:rPr>
          <w:rFonts w:ascii="Times New Roman" w:eastAsia="Times New Roman" w:hAnsi="Times New Roman" w:cs="Times New Roman"/>
          <w:color w:val="auto"/>
        </w:rPr>
      </w:pPr>
      <w:r w:rsidRPr="00754046">
        <w:rPr>
          <w:rFonts w:ascii="Times New Roman" w:eastAsia="Times New Roman" w:hAnsi="Times New Roman" w:cs="Times New Roman"/>
          <w:color w:val="auto"/>
        </w:rPr>
        <w:t>umożliwi</w:t>
      </w:r>
      <w:r>
        <w:rPr>
          <w:rFonts w:ascii="Times New Roman" w:eastAsia="Times New Roman" w:hAnsi="Times New Roman" w:cs="Times New Roman"/>
          <w:color w:val="auto"/>
        </w:rPr>
        <w:t>ć</w:t>
      </w:r>
      <w:r w:rsidRPr="00754046">
        <w:rPr>
          <w:rFonts w:ascii="Times New Roman" w:eastAsia="Times New Roman" w:hAnsi="Times New Roman" w:cs="Times New Roman"/>
          <w:color w:val="auto"/>
        </w:rPr>
        <w:t xml:space="preserve"> </w:t>
      </w:r>
      <w:r w:rsidR="00AB4D3B">
        <w:rPr>
          <w:rFonts w:ascii="Times New Roman" w:eastAsia="Times New Roman" w:hAnsi="Times New Roman" w:cs="Times New Roman"/>
          <w:color w:val="auto"/>
        </w:rPr>
        <w:t xml:space="preserve">pracownikom </w:t>
      </w:r>
      <w:r>
        <w:rPr>
          <w:rFonts w:ascii="Times New Roman" w:eastAsia="Times New Roman" w:hAnsi="Times New Roman" w:cs="Times New Roman"/>
          <w:color w:val="auto"/>
        </w:rPr>
        <w:t>podmiot</w:t>
      </w:r>
      <w:r w:rsidR="00AB4D3B">
        <w:rPr>
          <w:rFonts w:ascii="Times New Roman" w:eastAsia="Times New Roman" w:hAnsi="Times New Roman" w:cs="Times New Roman"/>
          <w:color w:val="auto"/>
        </w:rPr>
        <w:t>ów</w:t>
      </w:r>
      <w:r w:rsidRPr="00754046">
        <w:rPr>
          <w:rFonts w:ascii="Times New Roman" w:eastAsia="Times New Roman" w:hAnsi="Times New Roman" w:cs="Times New Roman"/>
          <w:color w:val="auto"/>
        </w:rPr>
        <w:t xml:space="preserve">, o których mowa w ust. </w:t>
      </w:r>
      <w:r>
        <w:rPr>
          <w:rFonts w:ascii="Times New Roman" w:eastAsia="Times New Roman" w:hAnsi="Times New Roman" w:cs="Times New Roman"/>
          <w:color w:val="auto"/>
        </w:rPr>
        <w:t>2</w:t>
      </w:r>
      <w:r w:rsidRPr="00754046">
        <w:rPr>
          <w:rFonts w:ascii="Times New Roman" w:eastAsia="Times New Roman" w:hAnsi="Times New Roman" w:cs="Times New Roman"/>
          <w:color w:val="auto"/>
        </w:rPr>
        <w:t>, utrwalenie przebiegu czynności kontrolnych, poprzez wykonanie fotografii, filmu lub rejestrację dźwięku – w zakresie zgodnym z przedmiotem kontroli;</w:t>
      </w:r>
    </w:p>
    <w:p w14:paraId="33A487EE" w14:textId="57E45BB8" w:rsidR="00381661" w:rsidRDefault="00754046" w:rsidP="00751799">
      <w:pPr>
        <w:pStyle w:val="Default"/>
        <w:numPr>
          <w:ilvl w:val="0"/>
          <w:numId w:val="113"/>
        </w:numPr>
        <w:spacing w:before="120" w:after="120"/>
        <w:ind w:left="709" w:hanging="35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754046">
        <w:rPr>
          <w:rFonts w:ascii="Times New Roman" w:eastAsia="Times New Roman" w:hAnsi="Times New Roman" w:cs="Times New Roman"/>
          <w:color w:val="auto"/>
        </w:rPr>
        <w:t>wypełni</w:t>
      </w:r>
      <w:r w:rsidR="00603EAB">
        <w:rPr>
          <w:rFonts w:ascii="Times New Roman" w:eastAsia="Times New Roman" w:hAnsi="Times New Roman" w:cs="Times New Roman"/>
          <w:color w:val="auto"/>
        </w:rPr>
        <w:t xml:space="preserve">ć </w:t>
      </w:r>
      <w:r w:rsidRPr="00754046">
        <w:rPr>
          <w:rFonts w:ascii="Times New Roman" w:eastAsia="Times New Roman" w:hAnsi="Times New Roman" w:cs="Times New Roman"/>
          <w:color w:val="auto"/>
        </w:rPr>
        <w:t>zalece</w:t>
      </w:r>
      <w:r w:rsidR="00603EAB">
        <w:rPr>
          <w:rFonts w:ascii="Times New Roman" w:eastAsia="Times New Roman" w:hAnsi="Times New Roman" w:cs="Times New Roman"/>
          <w:color w:val="auto"/>
        </w:rPr>
        <w:t>nia</w:t>
      </w:r>
      <w:r w:rsidRPr="00754046">
        <w:rPr>
          <w:rFonts w:ascii="Times New Roman" w:eastAsia="Times New Roman" w:hAnsi="Times New Roman" w:cs="Times New Roman"/>
          <w:color w:val="auto"/>
        </w:rPr>
        <w:t xml:space="preserve"> pokontroln</w:t>
      </w:r>
      <w:r w:rsidR="00603EAB">
        <w:rPr>
          <w:rFonts w:ascii="Times New Roman" w:eastAsia="Times New Roman" w:hAnsi="Times New Roman" w:cs="Times New Roman"/>
          <w:color w:val="auto"/>
        </w:rPr>
        <w:t>e</w:t>
      </w:r>
      <w:r w:rsidRPr="00754046">
        <w:rPr>
          <w:rFonts w:ascii="Times New Roman" w:eastAsia="Times New Roman" w:hAnsi="Times New Roman" w:cs="Times New Roman"/>
          <w:color w:val="auto"/>
        </w:rPr>
        <w:t xml:space="preserve"> w zakresie i terminie wskazanym w Informacji pokontrolnej</w:t>
      </w:r>
      <w:r w:rsidR="00FE7592">
        <w:rPr>
          <w:rFonts w:ascii="Times New Roman" w:eastAsia="Times New Roman" w:hAnsi="Times New Roman" w:cs="Times New Roman"/>
          <w:color w:val="auto"/>
        </w:rPr>
        <w:t>;</w:t>
      </w:r>
    </w:p>
    <w:p w14:paraId="073F472C" w14:textId="77777777" w:rsidR="0050422B" w:rsidRPr="00381661" w:rsidRDefault="00C74406" w:rsidP="00751799">
      <w:pPr>
        <w:pStyle w:val="Default"/>
        <w:numPr>
          <w:ilvl w:val="0"/>
          <w:numId w:val="21"/>
        </w:numPr>
        <w:spacing w:before="120" w:after="120"/>
        <w:ind w:left="426" w:hanging="357"/>
        <w:jc w:val="both"/>
        <w:rPr>
          <w:rFonts w:ascii="Times New Roman" w:eastAsia="Times New Roman" w:hAnsi="Times New Roman" w:cs="Times New Roman"/>
          <w:color w:val="auto"/>
        </w:rPr>
      </w:pPr>
      <w:r w:rsidRPr="00381661">
        <w:rPr>
          <w:rFonts w:ascii="Times New Roman" w:eastAsia="Times New Roman" w:hAnsi="Times New Roman" w:cs="Times New Roman"/>
          <w:color w:val="auto"/>
        </w:rPr>
        <w:t>Kontrolujący w trakcie przeprowadzania kontroli w miejscu realizacji Projektu ma prawo do:</w:t>
      </w:r>
    </w:p>
    <w:p w14:paraId="219A0C0C" w14:textId="77777777" w:rsidR="0050422B" w:rsidRPr="00896804" w:rsidRDefault="00C74406" w:rsidP="00751799">
      <w:pPr>
        <w:pStyle w:val="Default"/>
        <w:numPr>
          <w:ilvl w:val="1"/>
          <w:numId w:val="21"/>
        </w:numPr>
        <w:spacing w:before="120" w:after="120"/>
        <w:ind w:left="851" w:hanging="357"/>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swobodnego wstępu i poruszania się po terenie podmiotu kontrolowanego, a Beneficjent lub Partner zobowiązany jest mu to prawo zapewnić;</w:t>
      </w:r>
    </w:p>
    <w:p w14:paraId="2DCCF084" w14:textId="40EBFF7D"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wglądu do dokumentów dotyczących działalności podmiotu kontrolowanego w zakresie Projektu, pobierania za pokwitowaniem oraz zabezpieczania dokumentów związanych z</w:t>
      </w:r>
      <w:r w:rsidR="008169DC">
        <w:rPr>
          <w:rFonts w:ascii="Times New Roman" w:eastAsia="Times New Roman" w:hAnsi="Times New Roman" w:cs="Times New Roman"/>
          <w:color w:val="auto"/>
        </w:rPr>
        <w:t> </w:t>
      </w:r>
      <w:r w:rsidRPr="00896804">
        <w:rPr>
          <w:rFonts w:ascii="Times New Roman" w:eastAsia="Times New Roman" w:hAnsi="Times New Roman" w:cs="Times New Roman"/>
          <w:color w:val="auto"/>
        </w:rPr>
        <w:t>zakresem kontroli, z zachowaniem przepisów o tajemnicy prawnie chronionej;</w:t>
      </w:r>
    </w:p>
    <w:p w14:paraId="2A33CEB9" w14:textId="177D4AA4"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sporządzania, a w razie potrzeby żądania sporządzenia niezbędnych do kontroli kopii, odpisów lub wyciągów z dokumentów (w tym dokumentacji fotograficznej) oraz zestawień lub obliczeń</w:t>
      </w:r>
      <w:r w:rsidR="00754046">
        <w:rPr>
          <w:rFonts w:ascii="Times New Roman" w:eastAsia="Times New Roman" w:hAnsi="Times New Roman" w:cs="Times New Roman"/>
          <w:color w:val="auto"/>
        </w:rPr>
        <w:t xml:space="preserve"> </w:t>
      </w:r>
      <w:r w:rsidR="00754046" w:rsidRPr="00754046">
        <w:rPr>
          <w:rFonts w:ascii="Times New Roman" w:eastAsia="Times New Roman" w:hAnsi="Times New Roman" w:cs="Times New Roman"/>
          <w:color w:val="auto"/>
        </w:rPr>
        <w:t>sporządzan</w:t>
      </w:r>
      <w:r w:rsidR="00754046">
        <w:rPr>
          <w:rFonts w:ascii="Times New Roman" w:eastAsia="Times New Roman" w:hAnsi="Times New Roman" w:cs="Times New Roman"/>
          <w:color w:val="auto"/>
        </w:rPr>
        <w:t>ych</w:t>
      </w:r>
      <w:r w:rsidR="00754046" w:rsidRPr="00754046">
        <w:rPr>
          <w:rFonts w:ascii="Times New Roman" w:eastAsia="Times New Roman" w:hAnsi="Times New Roman" w:cs="Times New Roman"/>
          <w:color w:val="auto"/>
        </w:rPr>
        <w:t xml:space="preserve"> na podstawie dokumentów związanych z realizacją projektu</w:t>
      </w:r>
      <w:r w:rsidRPr="00896804">
        <w:rPr>
          <w:rFonts w:ascii="Times New Roman" w:eastAsia="Times New Roman" w:hAnsi="Times New Roman" w:cs="Times New Roman"/>
          <w:color w:val="auto"/>
        </w:rPr>
        <w:t>;</w:t>
      </w:r>
    </w:p>
    <w:p w14:paraId="208E4FB9" w14:textId="77777777"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przetwarzania danych osobowych w zakresie niezbędnym do realizacji celu kontroli;</w:t>
      </w:r>
    </w:p>
    <w:p w14:paraId="0E952EBF" w14:textId="77777777"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żądania złożenia ustnych lub pisemnych wyjaśnień/oświadczeń w sprawach dotyczących zakresu kontroli;</w:t>
      </w:r>
    </w:p>
    <w:p w14:paraId="0C2F1441" w14:textId="36DBBC68"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hAnsi="Times New Roman" w:cs="Times New Roman"/>
          <w:color w:val="auto"/>
        </w:rPr>
        <w:t>dostępu do związanych z projektem systemów teleinformatycznych</w:t>
      </w:r>
      <w:r w:rsidR="009A7E7F">
        <w:rPr>
          <w:rFonts w:ascii="Times New Roman" w:hAnsi="Times New Roman" w:cs="Times New Roman"/>
          <w:color w:val="auto"/>
        </w:rPr>
        <w:t xml:space="preserve">, </w:t>
      </w:r>
      <w:r w:rsidR="009A7E7F" w:rsidRPr="009A7E7F">
        <w:rPr>
          <w:rFonts w:ascii="Times New Roman" w:hAnsi="Times New Roman" w:cs="Times New Roman"/>
          <w:color w:val="auto"/>
        </w:rPr>
        <w:t>w tym baz danych, kodów źródłowych i innych dokumentów elektronicznych wytworzonych w ramach projektu</w:t>
      </w:r>
      <w:r w:rsidRPr="00896804">
        <w:rPr>
          <w:rFonts w:ascii="Times New Roman" w:hAnsi="Times New Roman" w:cs="Times New Roman"/>
          <w:color w:val="auto"/>
        </w:rPr>
        <w:t>;</w:t>
      </w:r>
      <w:r w:rsidR="009A7E7F">
        <w:rPr>
          <w:rFonts w:ascii="Times New Roman" w:hAnsi="Times New Roman" w:cs="Times New Roman"/>
          <w:color w:val="auto"/>
        </w:rPr>
        <w:t xml:space="preserve"> </w:t>
      </w:r>
    </w:p>
    <w:p w14:paraId="0528C44E" w14:textId="313AE158"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swobodnego stosowania środków dowodowych przewidzianych w ustawie z dnia 15 lipca 2011 r. o kontroli w administracji rządowej, którymi w szczególności są: dokumenty, rzeczy, oględziny, opinie biegłych, ustne lub pisemne wyjaśnienia lub oświadczenia, zdjęcia, zapisy na nośnikach elektronicznych np. CD/DVD</w:t>
      </w:r>
      <w:r w:rsidR="009A7E7F">
        <w:rPr>
          <w:rFonts w:ascii="Times New Roman" w:eastAsia="Times New Roman" w:hAnsi="Times New Roman" w:cs="Times New Roman"/>
          <w:color w:val="auto"/>
        </w:rPr>
        <w:t>, pendrive</w:t>
      </w:r>
      <w:r w:rsidRPr="00896804">
        <w:rPr>
          <w:rFonts w:ascii="Times New Roman" w:eastAsia="Times New Roman" w:hAnsi="Times New Roman" w:cs="Times New Roman"/>
          <w:color w:val="auto"/>
        </w:rPr>
        <w:t>. Beneficjent lub Partner zobowiązany jest to prawo zapewnić</w:t>
      </w:r>
      <w:r w:rsidR="00AB4D3B">
        <w:rPr>
          <w:rFonts w:ascii="Times New Roman" w:eastAsia="Times New Roman" w:hAnsi="Times New Roman" w:cs="Times New Roman"/>
          <w:color w:val="auto"/>
        </w:rPr>
        <w:t xml:space="preserve"> kontrolującemu</w:t>
      </w:r>
      <w:r w:rsidRPr="00896804">
        <w:rPr>
          <w:rFonts w:ascii="Times New Roman" w:eastAsia="Times New Roman" w:hAnsi="Times New Roman" w:cs="Times New Roman"/>
          <w:color w:val="auto"/>
        </w:rPr>
        <w:t>. Nieudostępnienie wszystkich wymaganych dokumentów, niezapewnienie pełnego dostępu, nieudzielenie wszystkich żądanych wyjaśnień, a także niezapewnienie obecności osób upoważnionych do udzielania wyjaśnień w trakcie kontroli w miejscu realizacji Projektu może zostać uznane za odmowę poddania się kontroli</w:t>
      </w:r>
      <w:r w:rsidR="00D73302">
        <w:rPr>
          <w:rFonts w:ascii="Times New Roman" w:eastAsia="Times New Roman" w:hAnsi="Times New Roman" w:cs="Times New Roman"/>
          <w:color w:val="auto"/>
        </w:rPr>
        <w:t xml:space="preserve"> lub utrudnianie przeprowadzenia kontroli</w:t>
      </w:r>
      <w:r w:rsidR="00414377">
        <w:rPr>
          <w:rFonts w:ascii="Times New Roman" w:eastAsia="Times New Roman" w:hAnsi="Times New Roman" w:cs="Times New Roman"/>
          <w:color w:val="auto"/>
        </w:rPr>
        <w:t>.</w:t>
      </w:r>
    </w:p>
    <w:p w14:paraId="07FF8AC7" w14:textId="0CCC913B" w:rsidR="0050422B" w:rsidRDefault="00C74406">
      <w:pPr>
        <w:pStyle w:val="Default"/>
        <w:numPr>
          <w:ilvl w:val="0"/>
          <w:numId w:val="21"/>
        </w:numPr>
        <w:spacing w:before="120" w:after="120"/>
        <w:ind w:left="426"/>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 xml:space="preserve">Beneficjent jest informowany o terminie kontroli w miejscu realizacji Projektu, przynajmniej na 5 </w:t>
      </w:r>
      <w:r w:rsidRPr="00896804">
        <w:rPr>
          <w:rFonts w:ascii="Times New Roman" w:eastAsia="Times New Roman" w:hAnsi="Times New Roman" w:cs="Times New Roman"/>
          <w:color w:val="auto"/>
        </w:rPr>
        <w:lastRenderedPageBreak/>
        <w:t>dni kalendarzowych przed jej planowanym rozpoczęciem</w:t>
      </w:r>
      <w:r w:rsidR="000B02EB">
        <w:rPr>
          <w:rFonts w:ascii="Times New Roman" w:eastAsia="Times New Roman" w:hAnsi="Times New Roman" w:cs="Times New Roman"/>
          <w:color w:val="auto"/>
        </w:rPr>
        <w:t>, chyba że kontrola ma charakter kontroli doraźnej.</w:t>
      </w:r>
      <w:r w:rsidRPr="00896804">
        <w:rPr>
          <w:rFonts w:ascii="Times New Roman" w:eastAsia="Times New Roman" w:hAnsi="Times New Roman" w:cs="Times New Roman"/>
          <w:color w:val="auto"/>
        </w:rPr>
        <w:t xml:space="preserve"> Za skuteczne zawiadomienie o terminie kontroli uważa się dostarczenie pisma za pośrednictwem operatora pocztowego, </w:t>
      </w:r>
      <w:r w:rsidR="006860E0">
        <w:rPr>
          <w:rFonts w:ascii="Times New Roman" w:eastAsia="Times New Roman" w:hAnsi="Times New Roman" w:cs="Times New Roman"/>
          <w:color w:val="auto"/>
        </w:rPr>
        <w:t>e-</w:t>
      </w:r>
      <w:proofErr w:type="spellStart"/>
      <w:r w:rsidR="006860E0">
        <w:rPr>
          <w:rFonts w:ascii="Times New Roman" w:eastAsia="Times New Roman" w:hAnsi="Times New Roman" w:cs="Times New Roman"/>
          <w:color w:val="auto"/>
        </w:rPr>
        <w:t>puapu</w:t>
      </w:r>
      <w:proofErr w:type="spellEnd"/>
      <w:r w:rsidR="006860E0">
        <w:rPr>
          <w:rFonts w:ascii="Times New Roman" w:eastAsia="Times New Roman" w:hAnsi="Times New Roman" w:cs="Times New Roman"/>
          <w:color w:val="auto"/>
        </w:rPr>
        <w:t xml:space="preserve">, </w:t>
      </w:r>
      <w:r w:rsidRPr="00896804">
        <w:rPr>
          <w:rFonts w:ascii="Times New Roman" w:eastAsia="Times New Roman" w:hAnsi="Times New Roman" w:cs="Times New Roman"/>
          <w:color w:val="auto"/>
        </w:rPr>
        <w:t>poczty elektronicznej lub osobiście, za wyjątkiem kontroli doraźnej, o której Beneficjent nie musi być informowany wcześniej.</w:t>
      </w:r>
    </w:p>
    <w:p w14:paraId="00723202" w14:textId="65F90506" w:rsidR="00AB65F6" w:rsidRPr="00896804" w:rsidRDefault="006860E0">
      <w:pPr>
        <w:pStyle w:val="Default"/>
        <w:numPr>
          <w:ilvl w:val="0"/>
          <w:numId w:val="21"/>
        </w:numPr>
        <w:spacing w:before="120" w:after="120"/>
        <w:ind w:left="426"/>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Proces sporządzenia informacji pokontrolnej przez IZ, zgłaszania zastrzeżeń do informacji pokontrolnej przez beneficjenta reguluje art. 27 </w:t>
      </w:r>
      <w:r w:rsidR="00CE537D">
        <w:rPr>
          <w:rFonts w:ascii="Times New Roman" w:eastAsia="Times New Roman" w:hAnsi="Times New Roman" w:cs="Times New Roman"/>
          <w:color w:val="auto"/>
        </w:rPr>
        <w:t>U</w:t>
      </w:r>
      <w:r>
        <w:rPr>
          <w:rFonts w:ascii="Times New Roman" w:eastAsia="Times New Roman" w:hAnsi="Times New Roman" w:cs="Times New Roman"/>
          <w:color w:val="auto"/>
        </w:rPr>
        <w:t>stawy wdrożeniowej.</w:t>
      </w:r>
    </w:p>
    <w:p w14:paraId="64A19FE5" w14:textId="1D429F68" w:rsidR="006860E0" w:rsidRPr="008B241C" w:rsidRDefault="00C74406" w:rsidP="00AB65F6">
      <w:pPr>
        <w:pStyle w:val="Default"/>
        <w:numPr>
          <w:ilvl w:val="0"/>
          <w:numId w:val="21"/>
        </w:numPr>
        <w:spacing w:before="120" w:after="120"/>
        <w:ind w:left="426"/>
        <w:jc w:val="both"/>
        <w:rPr>
          <w:rFonts w:ascii="Times New Roman" w:hAnsi="Times New Roman" w:cs="Times New Roman"/>
          <w:color w:val="auto"/>
        </w:rPr>
      </w:pPr>
      <w:r w:rsidRPr="00AB65F6">
        <w:rPr>
          <w:rFonts w:ascii="Times New Roman" w:eastAsia="Times New Roman" w:hAnsi="Times New Roman" w:cs="Times New Roman"/>
          <w:color w:val="auto"/>
        </w:rPr>
        <w:t>Odmowa podpisania przez Beneficjenta ostatecznej informacji pokontrolnej nie wstrzymuje wdrożenia zaleceń pokontrolnych</w:t>
      </w:r>
      <w:r w:rsidR="00AB65F6" w:rsidRPr="008B241C">
        <w:rPr>
          <w:rFonts w:ascii="Times New Roman" w:eastAsia="Times New Roman" w:hAnsi="Times New Roman" w:cs="Times New Roman"/>
          <w:color w:val="auto"/>
        </w:rPr>
        <w:t>, a Beneficjent jest zobowiązany do podjęcia w określonym w nich terminie działań naprawczych.</w:t>
      </w:r>
    </w:p>
    <w:p w14:paraId="30B156F0" w14:textId="6CAF3019" w:rsidR="00AB65F6" w:rsidRDefault="006860E0" w:rsidP="00606C17">
      <w:pPr>
        <w:pStyle w:val="Default"/>
        <w:numPr>
          <w:ilvl w:val="0"/>
          <w:numId w:val="21"/>
        </w:numPr>
        <w:spacing w:before="120" w:after="120"/>
        <w:ind w:left="426"/>
        <w:jc w:val="both"/>
        <w:rPr>
          <w:rFonts w:ascii="Times New Roman" w:hAnsi="Times New Roman" w:cs="Times New Roman"/>
          <w:color w:val="auto"/>
        </w:rPr>
      </w:pPr>
      <w:r w:rsidRPr="006860E0">
        <w:rPr>
          <w:rFonts w:ascii="Times New Roman" w:hAnsi="Times New Roman" w:cs="Times New Roman"/>
          <w:color w:val="auto"/>
        </w:rPr>
        <w:t xml:space="preserve">W przypadku stwierdzenia nieprawidłowości </w:t>
      </w:r>
      <w:r w:rsidR="00D512B5">
        <w:rPr>
          <w:rFonts w:ascii="Times New Roman" w:hAnsi="Times New Roman" w:cs="Times New Roman"/>
          <w:color w:val="auto"/>
        </w:rPr>
        <w:t>IZ</w:t>
      </w:r>
      <w:r w:rsidRPr="006860E0">
        <w:rPr>
          <w:rFonts w:ascii="Times New Roman" w:hAnsi="Times New Roman" w:cs="Times New Roman"/>
          <w:color w:val="auto"/>
        </w:rPr>
        <w:t xml:space="preserve"> lub inna instytucja uprawniona na podstawie odrębnych przepisów do przeprowadzenia kontroli, może przeprowadzić kontrolę mającą na celu ponowne sprawdzenie kwalifikowalności wydatków oraz prawidłowości sposobu realizacji Umowy.</w:t>
      </w:r>
    </w:p>
    <w:p w14:paraId="6B88ADA8" w14:textId="0A48F9E7" w:rsidR="00AB65F6" w:rsidRDefault="006860E0" w:rsidP="00431A02">
      <w:pPr>
        <w:pStyle w:val="Default"/>
        <w:numPr>
          <w:ilvl w:val="0"/>
          <w:numId w:val="21"/>
        </w:numPr>
        <w:spacing w:before="120" w:after="120"/>
        <w:ind w:left="426"/>
        <w:jc w:val="both"/>
        <w:rPr>
          <w:rFonts w:ascii="Times New Roman" w:hAnsi="Times New Roman" w:cs="Times New Roman"/>
          <w:color w:val="auto"/>
        </w:rPr>
      </w:pPr>
      <w:r w:rsidRPr="00C00C6D">
        <w:rPr>
          <w:rFonts w:ascii="Times New Roman" w:hAnsi="Times New Roman" w:cs="Times New Roman"/>
          <w:color w:val="auto"/>
        </w:rPr>
        <w:t xml:space="preserve">W przypadku powzięcia przez </w:t>
      </w:r>
      <w:r w:rsidR="00401131" w:rsidRPr="00C00C6D">
        <w:rPr>
          <w:rFonts w:ascii="Times New Roman" w:hAnsi="Times New Roman" w:cs="Times New Roman"/>
          <w:color w:val="auto"/>
        </w:rPr>
        <w:t>IZ</w:t>
      </w:r>
      <w:r w:rsidRPr="00C00C6D">
        <w:rPr>
          <w:rFonts w:ascii="Times New Roman" w:hAnsi="Times New Roman" w:cs="Times New Roman"/>
          <w:color w:val="auto"/>
        </w:rPr>
        <w:t xml:space="preserve"> informacji o podejrzeniu powstania nieprawidłowości w realizacji Projektu lub wystąpienia innych istotnych uchybień </w:t>
      </w:r>
      <w:r w:rsidR="00401131" w:rsidRPr="00C00C6D">
        <w:rPr>
          <w:rFonts w:ascii="Times New Roman" w:hAnsi="Times New Roman" w:cs="Times New Roman"/>
          <w:color w:val="auto"/>
        </w:rPr>
        <w:t>IZ</w:t>
      </w:r>
      <w:r w:rsidRPr="00C00C6D">
        <w:rPr>
          <w:rFonts w:ascii="Times New Roman" w:hAnsi="Times New Roman" w:cs="Times New Roman"/>
          <w:color w:val="auto"/>
        </w:rPr>
        <w:t xml:space="preserve"> lub inna instytucja uprawniona na podstawie odrębnych przepisów do przeprowadzenia kontroli może przeprowadzić kontrolę doraźną</w:t>
      </w:r>
      <w:r w:rsidR="00C00C6D">
        <w:rPr>
          <w:rFonts w:ascii="Times New Roman" w:hAnsi="Times New Roman" w:cs="Times New Roman"/>
          <w:color w:val="auto"/>
        </w:rPr>
        <w:t>.</w:t>
      </w:r>
      <w:r w:rsidRPr="00C00C6D">
        <w:rPr>
          <w:rFonts w:ascii="Times New Roman" w:hAnsi="Times New Roman" w:cs="Times New Roman"/>
          <w:color w:val="auto"/>
        </w:rPr>
        <w:t xml:space="preserve"> </w:t>
      </w:r>
    </w:p>
    <w:p w14:paraId="12D6AEF9" w14:textId="3ABAEAA4" w:rsidR="00AB65F6" w:rsidRDefault="00AB65F6" w:rsidP="00431A02">
      <w:pPr>
        <w:pStyle w:val="Default"/>
        <w:numPr>
          <w:ilvl w:val="0"/>
          <w:numId w:val="21"/>
        </w:numPr>
        <w:spacing w:before="120" w:after="120"/>
        <w:ind w:left="426"/>
        <w:jc w:val="both"/>
        <w:rPr>
          <w:rFonts w:ascii="Times New Roman" w:hAnsi="Times New Roman" w:cs="Times New Roman"/>
          <w:color w:val="auto"/>
        </w:rPr>
      </w:pPr>
      <w:r w:rsidRPr="00AB65F6">
        <w:rPr>
          <w:rFonts w:ascii="Times New Roman" w:hAnsi="Times New Roman" w:cs="Times New Roman"/>
          <w:color w:val="auto"/>
        </w:rPr>
        <w:t xml:space="preserve">Ustalenia </w:t>
      </w:r>
      <w:r w:rsidR="00401131">
        <w:rPr>
          <w:rFonts w:ascii="Times New Roman" w:hAnsi="Times New Roman" w:cs="Times New Roman"/>
          <w:color w:val="auto"/>
        </w:rPr>
        <w:t>IZ</w:t>
      </w:r>
      <w:r w:rsidRPr="00AB65F6">
        <w:rPr>
          <w:rFonts w:ascii="Times New Roman" w:hAnsi="Times New Roman" w:cs="Times New Roman"/>
          <w:color w:val="auto"/>
        </w:rPr>
        <w:t xml:space="preserve"> oraz podmiotów, o których mowa w ust. 2, mogą prowadzić do korekty wydatków kwalifikowalnych rozliczonych w ramach Projektu.</w:t>
      </w:r>
    </w:p>
    <w:p w14:paraId="2EB28D92" w14:textId="2FC86A2C" w:rsidR="00AB65F6" w:rsidRPr="008B241C" w:rsidRDefault="00AB65F6" w:rsidP="00431A02">
      <w:pPr>
        <w:pStyle w:val="Default"/>
        <w:numPr>
          <w:ilvl w:val="0"/>
          <w:numId w:val="21"/>
        </w:numPr>
        <w:spacing w:before="120" w:after="120"/>
        <w:ind w:left="426"/>
        <w:jc w:val="both"/>
        <w:rPr>
          <w:rFonts w:ascii="Times New Roman" w:hAnsi="Times New Roman" w:cs="Times New Roman"/>
          <w:color w:val="auto"/>
        </w:rPr>
      </w:pPr>
      <w:r w:rsidRPr="00AB65F6">
        <w:rPr>
          <w:rFonts w:ascii="Times New Roman" w:hAnsi="Times New Roman" w:cs="Times New Roman"/>
          <w:color w:val="auto"/>
        </w:rPr>
        <w:t>Postanowienia ust. 1-1</w:t>
      </w:r>
      <w:r w:rsidR="00F22560">
        <w:rPr>
          <w:rFonts w:ascii="Times New Roman" w:hAnsi="Times New Roman" w:cs="Times New Roman"/>
          <w:color w:val="auto"/>
        </w:rPr>
        <w:t>1</w:t>
      </w:r>
      <w:r w:rsidRPr="00AB65F6">
        <w:rPr>
          <w:rFonts w:ascii="Times New Roman" w:hAnsi="Times New Roman" w:cs="Times New Roman"/>
          <w:color w:val="auto"/>
        </w:rPr>
        <w:t xml:space="preserve"> stosuje się także do Partnerów.</w:t>
      </w:r>
    </w:p>
    <w:p w14:paraId="0FC0AB70" w14:textId="77777777" w:rsidR="00606C17" w:rsidRPr="00F15D21" w:rsidRDefault="00606C17" w:rsidP="0060119D">
      <w:pPr>
        <w:pStyle w:val="Default"/>
        <w:spacing w:before="120" w:after="120"/>
        <w:jc w:val="both"/>
        <w:rPr>
          <w:rFonts w:ascii="Times New Roman" w:hAnsi="Times New Roman" w:cs="Times New Roman"/>
          <w:color w:val="auto"/>
        </w:rPr>
      </w:pPr>
    </w:p>
    <w:p w14:paraId="4F572F75" w14:textId="77777777" w:rsidR="0050422B" w:rsidRPr="00896804" w:rsidRDefault="00C74406">
      <w:pPr>
        <w:autoSpaceDE w:val="0"/>
        <w:autoSpaceDN w:val="0"/>
        <w:adjustRightInd w:val="0"/>
        <w:spacing w:before="120" w:after="120"/>
        <w:jc w:val="center"/>
      </w:pPr>
      <w:r w:rsidRPr="00896804">
        <w:t>§ 18</w:t>
      </w:r>
    </w:p>
    <w:p w14:paraId="309D30BD" w14:textId="283E2CFD" w:rsidR="0050422B" w:rsidRPr="00896804" w:rsidRDefault="00C74406">
      <w:pPr>
        <w:pStyle w:val="Akapitzlist"/>
        <w:numPr>
          <w:ilvl w:val="0"/>
          <w:numId w:val="8"/>
        </w:numPr>
        <w:autoSpaceDE w:val="0"/>
        <w:autoSpaceDN w:val="0"/>
        <w:adjustRightInd w:val="0"/>
        <w:spacing w:before="120" w:after="120"/>
        <w:ind w:left="426"/>
        <w:contextualSpacing w:val="0"/>
        <w:jc w:val="both"/>
      </w:pPr>
      <w:r w:rsidRPr="00896804">
        <w:t xml:space="preserve">Beneficjent jest zobowiązany przekazywać </w:t>
      </w:r>
      <w:r w:rsidR="00900266">
        <w:t>za pośrednictwem CST2021</w:t>
      </w:r>
      <w:r w:rsidR="00C923F3">
        <w:t xml:space="preserve"> </w:t>
      </w:r>
      <w:r w:rsidRPr="00896804">
        <w:t>do IZ</w:t>
      </w:r>
      <w:r w:rsidR="000B02EB">
        <w:t>,</w:t>
      </w:r>
      <w:r w:rsidRPr="00896804">
        <w:t xml:space="preserve"> w terminie </w:t>
      </w:r>
      <w:r w:rsidR="007A2142">
        <w:t>14</w:t>
      </w:r>
      <w:r w:rsidR="007A2142" w:rsidRPr="00896804">
        <w:t> </w:t>
      </w:r>
      <w:r w:rsidRPr="00896804">
        <w:t>dni od dnia ich otrzymania</w:t>
      </w:r>
      <w:r w:rsidR="000B02EB">
        <w:t>,</w:t>
      </w:r>
      <w:r w:rsidRPr="00896804">
        <w:t xml:space="preserve"> </w:t>
      </w:r>
      <w:r w:rsidR="00AB65F6">
        <w:t>skany</w:t>
      </w:r>
      <w:r w:rsidRPr="00896804">
        <w:t xml:space="preserve"> informacji pokontrolnych oraz zaleceń pokontrolnych lub innych dokumentów spełniających te funkcje, </w:t>
      </w:r>
      <w:r w:rsidR="000B02EB">
        <w:t>sporządzonych</w:t>
      </w:r>
      <w:r w:rsidRPr="00896804">
        <w:t xml:space="preserve"> w toku kontroli prowadzonych przez uprawnione do tego instytucje, inne niż IZ, jeżeli </w:t>
      </w:r>
      <w:r w:rsidR="000B02EB">
        <w:t xml:space="preserve">wyniki tych </w:t>
      </w:r>
      <w:r w:rsidRPr="00896804">
        <w:t>kontrol</w:t>
      </w:r>
      <w:r w:rsidR="000B02EB">
        <w:t>i</w:t>
      </w:r>
      <w:r w:rsidRPr="00896804">
        <w:t xml:space="preserve"> dotyczyły Projektu</w:t>
      </w:r>
      <w:r w:rsidR="00C00C6D">
        <w:t>.</w:t>
      </w:r>
    </w:p>
    <w:p w14:paraId="196390E3" w14:textId="77777777" w:rsidR="0050422B" w:rsidRPr="00896804" w:rsidRDefault="0050422B">
      <w:pPr>
        <w:autoSpaceDE w:val="0"/>
        <w:autoSpaceDN w:val="0"/>
        <w:adjustRightInd w:val="0"/>
        <w:spacing w:before="120" w:after="120"/>
      </w:pPr>
    </w:p>
    <w:p w14:paraId="1BBA2038" w14:textId="77777777" w:rsidR="0050422B" w:rsidRPr="00896804" w:rsidRDefault="00C74406">
      <w:pPr>
        <w:autoSpaceDE w:val="0"/>
        <w:autoSpaceDN w:val="0"/>
        <w:adjustRightInd w:val="0"/>
        <w:spacing w:before="120" w:after="120"/>
        <w:rPr>
          <w:b/>
        </w:rPr>
      </w:pPr>
      <w:r w:rsidRPr="00896804">
        <w:rPr>
          <w:b/>
        </w:rPr>
        <w:t>Wyodrębniona ewidencja wydatków i kosztów</w:t>
      </w:r>
    </w:p>
    <w:p w14:paraId="4E72D052" w14:textId="77777777" w:rsidR="0050422B" w:rsidRPr="00896804" w:rsidRDefault="00C74406">
      <w:pPr>
        <w:autoSpaceDE w:val="0"/>
        <w:autoSpaceDN w:val="0"/>
        <w:adjustRightInd w:val="0"/>
        <w:spacing w:before="120" w:after="120"/>
        <w:jc w:val="center"/>
      </w:pPr>
      <w:r w:rsidRPr="00896804">
        <w:t>§ 19</w:t>
      </w:r>
    </w:p>
    <w:p w14:paraId="25AEBAAC" w14:textId="45EEE3C7" w:rsidR="0050422B" w:rsidRPr="00896804" w:rsidRDefault="00C74406">
      <w:pPr>
        <w:pStyle w:val="Akapitzlist"/>
        <w:numPr>
          <w:ilvl w:val="0"/>
          <w:numId w:val="24"/>
        </w:numPr>
        <w:autoSpaceDE w:val="0"/>
        <w:autoSpaceDN w:val="0"/>
        <w:adjustRightInd w:val="0"/>
        <w:spacing w:before="120" w:after="120"/>
        <w:ind w:left="426"/>
        <w:contextualSpacing w:val="0"/>
        <w:jc w:val="both"/>
      </w:pPr>
      <w:r w:rsidRPr="00896804">
        <w:t>Beneficjent zobowiązuje się do prowadzenia wyodrębnionej ewidencji wszystkich wydatków i</w:t>
      </w:r>
      <w:r w:rsidR="008169DC">
        <w:t> </w:t>
      </w:r>
      <w:r w:rsidRPr="00896804">
        <w:t>kosztów Projektu lub do korzystania z odpowiedniego kodu księgowego w sposób przejrzysty, tak aby możliwa była identyfikacja poszczególnych operacji związanych z Projektem, z</w:t>
      </w:r>
      <w:r w:rsidR="008169DC">
        <w:t> </w:t>
      </w:r>
      <w:r w:rsidRPr="00896804">
        <w:t>wyłączeniem wydatków rozliczanych w oparciu o metody uproszczone wskazane w</w:t>
      </w:r>
      <w:r w:rsidR="00F15D21">
        <w:t xml:space="preserve"> Podrozdziale 3.10</w:t>
      </w:r>
      <w:r w:rsidR="008169DC">
        <w:t> </w:t>
      </w:r>
      <w:r w:rsidRPr="00F81015">
        <w:rPr>
          <w:i/>
        </w:rPr>
        <w:t>Wytycznych kwalifikowalności</w:t>
      </w:r>
      <w:r w:rsidRPr="00896804">
        <w:t>.</w:t>
      </w:r>
    </w:p>
    <w:p w14:paraId="3B3C2D01" w14:textId="3D813B5A" w:rsidR="0050422B" w:rsidRPr="00896804" w:rsidRDefault="00C74406">
      <w:pPr>
        <w:pStyle w:val="Akapitzlist"/>
        <w:numPr>
          <w:ilvl w:val="0"/>
          <w:numId w:val="24"/>
        </w:numPr>
        <w:autoSpaceDE w:val="0"/>
        <w:autoSpaceDN w:val="0"/>
        <w:adjustRightInd w:val="0"/>
        <w:spacing w:before="120" w:after="120"/>
        <w:ind w:left="426"/>
        <w:contextualSpacing w:val="0"/>
        <w:jc w:val="both"/>
      </w:pPr>
      <w:r w:rsidRPr="00896804">
        <w:t>Przez wyodrębnioną ewidencję wydatków i kosztów rozumie się ewidencję prowadzoną w</w:t>
      </w:r>
      <w:r w:rsidR="008169DC">
        <w:t> </w:t>
      </w:r>
      <w:r w:rsidRPr="00896804">
        <w:t xml:space="preserve">oparciu o: </w:t>
      </w:r>
    </w:p>
    <w:p w14:paraId="0E975502" w14:textId="621F891C" w:rsidR="0050422B" w:rsidRPr="00896804" w:rsidRDefault="00C74406">
      <w:pPr>
        <w:pStyle w:val="Akapitzlist"/>
        <w:numPr>
          <w:ilvl w:val="1"/>
          <w:numId w:val="24"/>
        </w:numPr>
        <w:autoSpaceDE w:val="0"/>
        <w:autoSpaceDN w:val="0"/>
        <w:adjustRightInd w:val="0"/>
        <w:spacing w:before="120" w:after="120"/>
        <w:ind w:left="851"/>
        <w:contextualSpacing w:val="0"/>
        <w:jc w:val="both"/>
      </w:pPr>
      <w:r w:rsidRPr="00896804">
        <w:t xml:space="preserve">Ustawę z dnia 29 września 1994 r. o rachunkowości </w:t>
      </w:r>
      <w:r w:rsidR="008169DC">
        <w:t>–</w:t>
      </w:r>
      <w:r w:rsidRPr="00896804">
        <w:t xml:space="preserve"> Beneficjent prowadzący pełną księgowość </w:t>
      </w:r>
      <w:r w:rsidR="008169DC">
        <w:t>–</w:t>
      </w:r>
      <w:r w:rsidRPr="00896804">
        <w:t xml:space="preserve"> księgi rachunkowe zobowiązany jest do prowadzenia, na potrzeby realizowanego przez siebie Projektu, wyodrębnionej ewidencji księgowej zgodnie z zasadami rachunkowości, przez co należy rozumieć ewidencję wyodrębnioną w ramach już prowadzonych przez daną jednostkę ksiąg rachunkowych. System ewidencji księgowej powinien umożliwić sporządzenie sprawozdań i kontroli wykorzystania środków funduszy</w:t>
      </w:r>
      <w:r w:rsidR="008169DC">
        <w:t> </w:t>
      </w:r>
      <w:r w:rsidRPr="00896804">
        <w:t xml:space="preserve">strukturalnych Unii Europejskiej, poprzez wprowadzenie kont syntetycznych, analitycznych i pozabilansowych. W związku z tym, na kierowniku </w:t>
      </w:r>
      <w:proofErr w:type="gramStart"/>
      <w:r w:rsidRPr="00896804">
        <w:t>podmiotu,</w:t>
      </w:r>
      <w:proofErr w:type="gramEnd"/>
      <w:r w:rsidRPr="00896804">
        <w:t xml:space="preserve"> jako organie odpowiedzialnym za wykonanie obowiązków w zakresie rachunkowości, ciąży obowiązek </w:t>
      </w:r>
      <w:r w:rsidRPr="00896804">
        <w:lastRenderedPageBreak/>
        <w:t>ustalenia i opisania zasad dotyczących ewidencji i rozliczania środków otrzymanych w</w:t>
      </w:r>
      <w:r w:rsidR="008169DC">
        <w:t> </w:t>
      </w:r>
      <w:r w:rsidRPr="00896804">
        <w:t>ramach funduszy strukturalnych Unii Europejskiej;</w:t>
      </w:r>
    </w:p>
    <w:p w14:paraId="5EA4F8CE" w14:textId="4224C9A7" w:rsidR="0050422B" w:rsidRPr="00896804" w:rsidRDefault="00C74406">
      <w:pPr>
        <w:pStyle w:val="Akapitzlist"/>
        <w:numPr>
          <w:ilvl w:val="1"/>
          <w:numId w:val="24"/>
        </w:numPr>
        <w:autoSpaceDE w:val="0"/>
        <w:autoSpaceDN w:val="0"/>
        <w:adjustRightInd w:val="0"/>
        <w:spacing w:before="120" w:after="120"/>
        <w:ind w:left="851"/>
        <w:contextualSpacing w:val="0"/>
        <w:jc w:val="both"/>
      </w:pPr>
      <w:r w:rsidRPr="00896804">
        <w:t xml:space="preserve">Krajowe przepisy podatkowe </w:t>
      </w:r>
      <w:r w:rsidR="008169DC">
        <w:t>–</w:t>
      </w:r>
      <w:r w:rsidRPr="00896804">
        <w:t xml:space="preserve"> Beneficjent, który nie prowadzi pełnej księgowości, a rozlicza się w formie podatkowej księgi przychodów i rozchodów, ma możliwość wyboru i</w:t>
      </w:r>
      <w:r w:rsidR="008169DC">
        <w:t> </w:t>
      </w:r>
      <w:r w:rsidRPr="00896804">
        <w:t>prowadzenia na potrzeby realizowanego przez siebie Projektu, wyodrębnionej ewidencji księgowej w formie zestawienia wszystkich dokumentów księgowych dotyczących realizowanego projektu, bądź</w:t>
      </w:r>
      <w:r w:rsidR="00283F9F">
        <w:t xml:space="preserve"> </w:t>
      </w:r>
      <w:r w:rsidRPr="00896804">
        <w:t>wykorzystać do tego celu książkę przychodów i rozchodów, w</w:t>
      </w:r>
      <w:r w:rsidR="008169DC">
        <w:t> </w:t>
      </w:r>
      <w:r w:rsidRPr="00896804">
        <w:t>taki sposób, aby dokument (tj. faktura lub inny dokument o równoważnej wartości dowodowej) w wyżej wymienionej ewidencji został oznaczony tak, żeby to oznaczenie w</w:t>
      </w:r>
      <w:r w:rsidR="008169DC">
        <w:t> </w:t>
      </w:r>
      <w:r w:rsidRPr="00896804">
        <w:t>jednoznaczny sposób wskazywało na związek operacji gospodarczej z Projektem.</w:t>
      </w:r>
    </w:p>
    <w:p w14:paraId="79E9D0D2" w14:textId="1858F372" w:rsidR="0050422B" w:rsidRPr="00896804" w:rsidRDefault="00C74406">
      <w:pPr>
        <w:pStyle w:val="Akapitzlist"/>
        <w:numPr>
          <w:ilvl w:val="0"/>
          <w:numId w:val="24"/>
        </w:numPr>
        <w:autoSpaceDE w:val="0"/>
        <w:autoSpaceDN w:val="0"/>
        <w:adjustRightInd w:val="0"/>
        <w:spacing w:before="120" w:after="120"/>
        <w:ind w:left="426"/>
        <w:contextualSpacing w:val="0"/>
        <w:jc w:val="both"/>
      </w:pPr>
      <w:r w:rsidRPr="00896804">
        <w:t>W przypadku Projektu partnerskiego obowiązek, o którym mowa w ust. 1, dotyczy każdego z</w:t>
      </w:r>
      <w:r w:rsidR="008169DC">
        <w:t> </w:t>
      </w:r>
      <w:r w:rsidRPr="00896804">
        <w:t>Partnerów, w zakresie tej części Projektu, za której realizację odpowiada dany Partner.</w:t>
      </w:r>
    </w:p>
    <w:p w14:paraId="11531A2C" w14:textId="77777777" w:rsidR="00326A90" w:rsidRPr="006D1530" w:rsidRDefault="00326A90">
      <w:pPr>
        <w:autoSpaceDE w:val="0"/>
        <w:autoSpaceDN w:val="0"/>
        <w:adjustRightInd w:val="0"/>
        <w:spacing w:before="120" w:after="120"/>
        <w:jc w:val="both"/>
      </w:pPr>
    </w:p>
    <w:p w14:paraId="1C18F17D" w14:textId="77777777" w:rsidR="0050422B" w:rsidRPr="00896804" w:rsidRDefault="00C74406">
      <w:pPr>
        <w:autoSpaceDE w:val="0"/>
        <w:autoSpaceDN w:val="0"/>
        <w:adjustRightInd w:val="0"/>
        <w:spacing w:before="120" w:after="120"/>
        <w:jc w:val="both"/>
        <w:rPr>
          <w:b/>
          <w:bCs/>
        </w:rPr>
      </w:pPr>
      <w:r w:rsidRPr="00896804">
        <w:rPr>
          <w:b/>
          <w:bCs/>
        </w:rPr>
        <w:t>Zmiany w Umowie i Projekcie</w:t>
      </w:r>
    </w:p>
    <w:p w14:paraId="03F51763" w14:textId="77777777" w:rsidR="0050422B" w:rsidRPr="00896804" w:rsidRDefault="00C74406">
      <w:pPr>
        <w:autoSpaceDE w:val="0"/>
        <w:autoSpaceDN w:val="0"/>
        <w:adjustRightInd w:val="0"/>
        <w:spacing w:before="120" w:after="120"/>
        <w:jc w:val="center"/>
      </w:pPr>
      <w:r w:rsidRPr="00896804">
        <w:t>§ 20</w:t>
      </w:r>
    </w:p>
    <w:p w14:paraId="6C8EF5AC" w14:textId="26D1FF7C" w:rsidR="0050422B" w:rsidRPr="00896804" w:rsidRDefault="00C74406"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896804">
        <w:t>Zmiany w Projekcie</w:t>
      </w:r>
      <w:r w:rsidR="00283F9F">
        <w:t xml:space="preserve"> </w:t>
      </w:r>
      <w:r w:rsidRPr="00896804">
        <w:t>wymagają zmiany Umowy z zachowaniem formy pisemnej pod rygorem nieważności.</w:t>
      </w:r>
    </w:p>
    <w:p w14:paraId="4373B6FA" w14:textId="7AC5E455" w:rsidR="0050422B" w:rsidRPr="00896804" w:rsidRDefault="00C74406"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896804">
        <w:t>Beneficjent zgłasza IZ w formie pisemnej zmiany dotyczące realizacji Projektu przed ich wprowadzeniem i nie później niż 30 dni kalendarzowych przed planowanym zakończeniem finansowym realizacji Projektu.</w:t>
      </w:r>
    </w:p>
    <w:p w14:paraId="493F7973" w14:textId="77777777" w:rsidR="0050422B" w:rsidRPr="00896804" w:rsidRDefault="00C74406"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896804">
        <w:t>W razie wystąpienia niezależnych od Beneficjenta okoliczności powodujących konieczność wprowadzenia zmian do Projektu, Strony uzgadniają pisemnie zakres zmian w Umowie, które są niezbędne dla zapewnienia prawidłowej realizacji Projektu.</w:t>
      </w:r>
    </w:p>
    <w:p w14:paraId="23230872" w14:textId="77777777" w:rsidR="0053335C" w:rsidRPr="00896804" w:rsidRDefault="00C74406"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896804">
        <w:t>W przypadku, gdy w wyniku przeprowadzonego postępowania o udzielenie zamówienia publicznego wartość poszczególnych kategorii wydatków objętych danym postępowaniem jest różna od wartości określonej we wniosku, Beneficjent może zmienić wartość kategorii wydatków objętych postępowaniem o zamówienie publiczne.</w:t>
      </w:r>
    </w:p>
    <w:p w14:paraId="1207C4D3" w14:textId="15313539" w:rsidR="002213FA" w:rsidRDefault="00C74406"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896804">
        <w:t xml:space="preserve">Zmiany zakładanych produktów realizacji Projektu lub przesunięcia pomiędzy kategoriami wydatków, wynikające z przyczyn innych niż określone w ust. 4, wymagają pisemnego poinformowania IZ. IZ może wyrazić sprzeciw lub wyrazić zgodę i określić zakres </w:t>
      </w:r>
      <w:r w:rsidRPr="002213FA">
        <w:t>zmian Umowy w stosunku do planowanych zmian w ciągu 21 dni kalendarzowych od dnia ich zgłoszenia.</w:t>
      </w:r>
    </w:p>
    <w:p w14:paraId="6B859516" w14:textId="1B951AD7" w:rsidR="00021F9E" w:rsidRDefault="00021F9E" w:rsidP="001D7DC0">
      <w:pPr>
        <w:pStyle w:val="Akapitzlist"/>
        <w:numPr>
          <w:ilvl w:val="0"/>
          <w:numId w:val="9"/>
        </w:numPr>
        <w:tabs>
          <w:tab w:val="clear" w:pos="357"/>
        </w:tabs>
        <w:autoSpaceDE w:val="0"/>
        <w:autoSpaceDN w:val="0"/>
        <w:adjustRightInd w:val="0"/>
        <w:spacing w:before="120" w:after="120"/>
        <w:ind w:left="426" w:hanging="284"/>
        <w:contextualSpacing w:val="0"/>
        <w:jc w:val="both"/>
      </w:pPr>
      <w:r w:rsidRPr="005E5D14">
        <w:t xml:space="preserve">IZ może wystąpić do LGD z prośbą o wydanie opinii w sprawie możliwości wprowadzenia </w:t>
      </w:r>
      <w:proofErr w:type="gramStart"/>
      <w:r w:rsidRPr="005E5D14">
        <w:t>zmiany  przypadku</w:t>
      </w:r>
      <w:proofErr w:type="gramEnd"/>
      <w:r w:rsidRPr="005E5D14">
        <w:t xml:space="preserve">, gdy zmiana może mieć wpływ na zgodność z LSR oraz kryteria wyboru operacji, wyznaczając termin na podjęcie decyzji w sprawie. Jeśli planowana przez Beneficjenta zmiana powodowałaby, że operacja nie zostałaby wybrana przez LGD do dofinansowania - Rada, o której </w:t>
      </w:r>
      <w:r w:rsidR="001D7DC0">
        <w:t>m</w:t>
      </w:r>
      <w:r w:rsidRPr="005E5D14">
        <w:t>owa w art. 4 ust. 3 pkt 4 ustawy z dnia 20 lutego 2015 r.</w:t>
      </w:r>
      <w:r w:rsidR="001D7DC0">
        <w:t xml:space="preserve"> </w:t>
      </w:r>
      <w:r w:rsidRPr="005E5D14">
        <w:t>o rozwoju lokalnym z udziałem lokalnej społeczności, przeprowadza ponowną ocenę zmienionego zakresu operacji pod kątem zgodności z LSR i kryteriami wyboru operacji, podejmując Uchwałę w tej sprawie, którą niezwłocznie przekazuje do wiadomości IZ. Ostateczną decyzję co do możliwości wprowadzenia zmiany podejmuje IZ, o czym informuje Beneficjenta oraz LGD.</w:t>
      </w:r>
    </w:p>
    <w:p w14:paraId="4F168A19" w14:textId="5EF22F37" w:rsidR="002213FA" w:rsidRPr="002213FA" w:rsidRDefault="002213FA"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2213FA">
        <w:rPr>
          <w:rFonts w:eastAsiaTheme="minorHAnsi"/>
          <w:color w:val="000000"/>
          <w:lang w:eastAsia="en-US"/>
        </w:rPr>
        <w:t>Umowa może zostać zmieniona w trybie, o którym mowa w ust. 1</w:t>
      </w:r>
      <w:r w:rsidR="00F46B89">
        <w:rPr>
          <w:rFonts w:eastAsiaTheme="minorHAnsi"/>
          <w:color w:val="000000"/>
          <w:lang w:eastAsia="en-US"/>
        </w:rPr>
        <w:t>-</w:t>
      </w:r>
      <w:r w:rsidR="00021F9E">
        <w:rPr>
          <w:rFonts w:eastAsiaTheme="minorHAnsi"/>
          <w:color w:val="000000"/>
          <w:lang w:eastAsia="en-US"/>
        </w:rPr>
        <w:t>6</w:t>
      </w:r>
      <w:r w:rsidRPr="002213FA">
        <w:rPr>
          <w:rFonts w:eastAsiaTheme="minorHAnsi"/>
          <w:color w:val="000000"/>
          <w:lang w:eastAsia="en-US"/>
        </w:rPr>
        <w:t xml:space="preserve"> w przypadku, gdy zmiany nie wpływają na spełnianie kryteriów wyboru projektów w sposób, który skutkowałby negatywną oceną Projektu</w:t>
      </w:r>
      <w:r w:rsidR="00381BE9">
        <w:rPr>
          <w:rFonts w:eastAsiaTheme="minorHAnsi"/>
          <w:color w:val="000000"/>
          <w:lang w:eastAsia="en-US"/>
        </w:rPr>
        <w:t xml:space="preserve"> albo </w:t>
      </w:r>
      <w:r w:rsidR="00381BE9" w:rsidRPr="00381BE9">
        <w:rPr>
          <w:rFonts w:eastAsiaTheme="minorHAnsi"/>
          <w:color w:val="000000"/>
          <w:lang w:eastAsia="en-US"/>
        </w:rPr>
        <w:t xml:space="preserve">zmiany wynikają z wystąpienia okoliczności niezależnych od </w:t>
      </w:r>
      <w:r w:rsidR="00381BE9">
        <w:rPr>
          <w:rFonts w:eastAsiaTheme="minorHAnsi"/>
          <w:color w:val="000000"/>
          <w:lang w:eastAsia="en-US"/>
        </w:rPr>
        <w:t>B</w:t>
      </w:r>
      <w:r w:rsidR="00381BE9" w:rsidRPr="00381BE9">
        <w:rPr>
          <w:rFonts w:eastAsiaTheme="minorHAnsi"/>
          <w:color w:val="000000"/>
          <w:lang w:eastAsia="en-US"/>
        </w:rPr>
        <w:t>eneficjenta, których nie mógł przewidzieć, działając z należytą starannością, oraz zmieniony projekt w wystarczającym stopniu będzie przyczyniał się do realizacji celów Program</w:t>
      </w:r>
      <w:r w:rsidR="00381BE9">
        <w:rPr>
          <w:rFonts w:eastAsiaTheme="minorHAnsi"/>
          <w:color w:val="000000"/>
          <w:lang w:eastAsia="en-US"/>
        </w:rPr>
        <w:t>u.</w:t>
      </w:r>
    </w:p>
    <w:p w14:paraId="2EBCCACF" w14:textId="77777777" w:rsidR="002213FA" w:rsidRPr="002B771F" w:rsidRDefault="002213FA">
      <w:pPr>
        <w:pStyle w:val="Akapitzlist"/>
        <w:autoSpaceDE w:val="0"/>
        <w:autoSpaceDN w:val="0"/>
        <w:adjustRightInd w:val="0"/>
        <w:spacing w:before="120" w:after="120"/>
        <w:ind w:left="426"/>
        <w:contextualSpacing w:val="0"/>
        <w:jc w:val="both"/>
      </w:pPr>
    </w:p>
    <w:p w14:paraId="42673CFE" w14:textId="77777777" w:rsidR="0050422B" w:rsidRPr="00896804" w:rsidRDefault="00C74406">
      <w:pPr>
        <w:autoSpaceDE w:val="0"/>
        <w:autoSpaceDN w:val="0"/>
        <w:adjustRightInd w:val="0"/>
        <w:spacing w:before="120" w:after="120"/>
        <w:jc w:val="both"/>
        <w:rPr>
          <w:b/>
          <w:bCs/>
        </w:rPr>
      </w:pPr>
      <w:r w:rsidRPr="00896804">
        <w:rPr>
          <w:b/>
          <w:bCs/>
        </w:rPr>
        <w:lastRenderedPageBreak/>
        <w:t>Trwałość Projektu</w:t>
      </w:r>
    </w:p>
    <w:p w14:paraId="0D9BAD33" w14:textId="77777777" w:rsidR="0050422B" w:rsidRPr="00896804" w:rsidRDefault="00C74406">
      <w:pPr>
        <w:autoSpaceDE w:val="0"/>
        <w:autoSpaceDN w:val="0"/>
        <w:adjustRightInd w:val="0"/>
        <w:spacing w:before="120" w:after="120"/>
        <w:jc w:val="center"/>
      </w:pPr>
      <w:r w:rsidRPr="00896804">
        <w:t>§ 21</w:t>
      </w:r>
    </w:p>
    <w:p w14:paraId="28503799" w14:textId="77777777" w:rsidR="0050422B" w:rsidRPr="00896804" w:rsidRDefault="00C74406">
      <w:pPr>
        <w:pStyle w:val="Akapitzlist"/>
        <w:numPr>
          <w:ilvl w:val="0"/>
          <w:numId w:val="23"/>
        </w:numPr>
        <w:autoSpaceDE w:val="0"/>
        <w:autoSpaceDN w:val="0"/>
        <w:adjustRightInd w:val="0"/>
        <w:spacing w:before="120" w:after="120"/>
        <w:ind w:left="426" w:hanging="357"/>
        <w:contextualSpacing w:val="0"/>
        <w:jc w:val="both"/>
      </w:pPr>
      <w:r w:rsidRPr="00896804">
        <w:t xml:space="preserve">Obowiązek zachowania trwałości Projektu istnieje w odniesieniu do dofinansowanej w ramach Projektu infrastruktury lub inwestycji produkcyjnych. </w:t>
      </w:r>
    </w:p>
    <w:p w14:paraId="2871B9A8" w14:textId="1B8CDFBD" w:rsidR="0050422B" w:rsidRPr="00896804" w:rsidRDefault="00C74406">
      <w:pPr>
        <w:pStyle w:val="Akapitzlist"/>
        <w:numPr>
          <w:ilvl w:val="0"/>
          <w:numId w:val="23"/>
        </w:numPr>
        <w:autoSpaceDE w:val="0"/>
        <w:autoSpaceDN w:val="0"/>
        <w:adjustRightInd w:val="0"/>
        <w:spacing w:before="120" w:after="120"/>
        <w:ind w:left="426" w:hanging="357"/>
        <w:contextualSpacing w:val="0"/>
        <w:jc w:val="both"/>
      </w:pPr>
      <w:r w:rsidRPr="00896804">
        <w:t xml:space="preserve">Trwałość Projektów </w:t>
      </w:r>
      <w:r w:rsidR="003C3D86">
        <w:t xml:space="preserve">zgodnie z art. 65 rozporządzenia </w:t>
      </w:r>
      <w:r w:rsidR="00351AC7">
        <w:t>ogólnego</w:t>
      </w:r>
      <w:r w:rsidR="003C3D86">
        <w:t xml:space="preserve"> </w:t>
      </w:r>
      <w:r w:rsidRPr="00896804">
        <w:t>powinna być zachowana przez okres 5 lat (3 lat w przypadku mikro, małych i</w:t>
      </w:r>
      <w:r w:rsidR="008169DC">
        <w:t> </w:t>
      </w:r>
      <w:r w:rsidRPr="00896804">
        <w:t xml:space="preserve">średnich przedsiębiorstw </w:t>
      </w:r>
      <w:r w:rsidR="008169DC">
        <w:t>–</w:t>
      </w:r>
      <w:r w:rsidRPr="00896804">
        <w:t xml:space="preserve"> w odniesieniu do Projektów, z którymi związany jest wymóg utrzymania inwestycji lub miejsc pracy) od daty płatności końcowej na rzecz Beneficjenta, a</w:t>
      </w:r>
      <w:r w:rsidR="008169DC">
        <w:t> </w:t>
      </w:r>
      <w:r w:rsidRPr="00896804">
        <w:t>w</w:t>
      </w:r>
      <w:r w:rsidR="008169DC">
        <w:t> </w:t>
      </w:r>
      <w:r w:rsidRPr="00896804">
        <w:t xml:space="preserve">przypadku, gdy przepisy regulujące udzielanie pomocy publicznej wprowadzają ostrzejsze wymogi w tym zakresie, wówczas stosuje się okres ustalony zgodnie z tymi przepisami. </w:t>
      </w:r>
    </w:p>
    <w:p w14:paraId="2DEC2A0A" w14:textId="06700792" w:rsidR="0050422B" w:rsidRPr="00896804" w:rsidRDefault="00C74406">
      <w:pPr>
        <w:pStyle w:val="Akapitzlist"/>
        <w:numPr>
          <w:ilvl w:val="0"/>
          <w:numId w:val="23"/>
        </w:numPr>
        <w:autoSpaceDE w:val="0"/>
        <w:autoSpaceDN w:val="0"/>
        <w:adjustRightInd w:val="0"/>
        <w:spacing w:before="120" w:after="120"/>
        <w:ind w:left="426" w:hanging="357"/>
        <w:contextualSpacing w:val="0"/>
        <w:jc w:val="both"/>
      </w:pPr>
      <w:r w:rsidRPr="00896804">
        <w:t>Za datę płatności końcowej</w:t>
      </w:r>
      <w:r w:rsidR="003C3D86">
        <w:t xml:space="preserve">, </w:t>
      </w:r>
      <w:r w:rsidRPr="00896804">
        <w:t>o której mowa w ust. 2, uznaje się:</w:t>
      </w:r>
    </w:p>
    <w:p w14:paraId="7AE30289" w14:textId="12DF0F1C" w:rsidR="003C3D86" w:rsidRPr="00896804" w:rsidRDefault="00C74406" w:rsidP="00F15D21">
      <w:pPr>
        <w:pStyle w:val="Akapitzlist"/>
        <w:numPr>
          <w:ilvl w:val="1"/>
          <w:numId w:val="23"/>
        </w:numPr>
        <w:autoSpaceDE w:val="0"/>
        <w:autoSpaceDN w:val="0"/>
        <w:adjustRightInd w:val="0"/>
        <w:spacing w:before="120" w:after="120"/>
        <w:ind w:left="851" w:hanging="357"/>
        <w:contextualSpacing w:val="0"/>
        <w:jc w:val="both"/>
      </w:pPr>
      <w:r w:rsidRPr="00896804">
        <w:t xml:space="preserve">w przypadku, gdy w ramach rozliczenia wniosku o płatność końcową Beneficjentowi przekazywane są środki </w:t>
      </w:r>
      <w:r w:rsidR="00F45B7F">
        <w:t>–</w:t>
      </w:r>
      <w:r w:rsidRPr="00896804">
        <w:t xml:space="preserve"> datę </w:t>
      </w:r>
      <w:r w:rsidR="003C3D86">
        <w:t>obciążenia rachunku płatniczego instytucji przekazującej środki Beneficjentowi;</w:t>
      </w:r>
    </w:p>
    <w:p w14:paraId="4D6DBFFC" w14:textId="77777777" w:rsidR="0050422B" w:rsidRPr="00896804" w:rsidRDefault="00C74406">
      <w:pPr>
        <w:pStyle w:val="Akapitzlist"/>
        <w:numPr>
          <w:ilvl w:val="1"/>
          <w:numId w:val="23"/>
        </w:numPr>
        <w:autoSpaceDE w:val="0"/>
        <w:autoSpaceDN w:val="0"/>
        <w:adjustRightInd w:val="0"/>
        <w:spacing w:before="120" w:after="120"/>
        <w:ind w:left="851" w:hanging="357"/>
        <w:contextualSpacing w:val="0"/>
        <w:jc w:val="both"/>
      </w:pPr>
      <w:r w:rsidRPr="00896804">
        <w:t xml:space="preserve">w pozostałych przypadkach – datę zatwierdzenia wniosku o płatność końcową. </w:t>
      </w:r>
    </w:p>
    <w:p w14:paraId="066B0EB3" w14:textId="5EC4D4D3" w:rsidR="0050422B" w:rsidRPr="00896804" w:rsidRDefault="000E68C1">
      <w:pPr>
        <w:pStyle w:val="Akapitzlist"/>
        <w:numPr>
          <w:ilvl w:val="0"/>
          <w:numId w:val="23"/>
        </w:numPr>
        <w:autoSpaceDE w:val="0"/>
        <w:autoSpaceDN w:val="0"/>
        <w:adjustRightInd w:val="0"/>
        <w:spacing w:before="120" w:after="120"/>
        <w:ind w:left="426" w:hanging="357"/>
        <w:contextualSpacing w:val="0"/>
        <w:jc w:val="both"/>
      </w:pPr>
      <w:r>
        <w:t xml:space="preserve">W przypadku niezachowania </w:t>
      </w:r>
      <w:r w:rsidR="00C74406" w:rsidRPr="00896804">
        <w:t xml:space="preserve">trwałości </w:t>
      </w:r>
      <w:r>
        <w:t>Projektu Beneficjent jest zobowiązany</w:t>
      </w:r>
      <w:r w:rsidR="00444D85">
        <w:t xml:space="preserve"> do</w:t>
      </w:r>
      <w:r>
        <w:t xml:space="preserve"> </w:t>
      </w:r>
      <w:r w:rsidR="00C74406" w:rsidRPr="00896804">
        <w:t xml:space="preserve">zwrotu </w:t>
      </w:r>
      <w:r>
        <w:t xml:space="preserve">kwoty dofinansowania, o której mowa </w:t>
      </w:r>
      <w:r w:rsidRPr="008C131E">
        <w:t xml:space="preserve">w </w:t>
      </w:r>
      <w:r w:rsidRPr="002B4C6D">
        <w:t>§ 2 ust. 5</w:t>
      </w:r>
      <w:r w:rsidRPr="008C131E">
        <w:t xml:space="preserve"> </w:t>
      </w:r>
      <w:r w:rsidR="00C74406" w:rsidRPr="008C131E">
        <w:t>proporcjonalnie</w:t>
      </w:r>
      <w:r w:rsidR="00C74406" w:rsidRPr="00896804">
        <w:t xml:space="preserve"> do okresu</w:t>
      </w:r>
      <w:r>
        <w:t xml:space="preserve">, w którym trwałość projektu nie została zachowana </w:t>
      </w:r>
      <w:r w:rsidR="00C74406" w:rsidRPr="00896804">
        <w:t xml:space="preserve">– w trybie określonym w art. 207 </w:t>
      </w:r>
      <w:r w:rsidR="00FD2A01">
        <w:t>UFP</w:t>
      </w:r>
      <w:r w:rsidR="00C74406" w:rsidRPr="00896804">
        <w:t xml:space="preserve">, chyba że przepisy regulujące udzielanie pomocy publicznej stanowią inaczej. </w:t>
      </w:r>
    </w:p>
    <w:p w14:paraId="541FAEEF" w14:textId="77777777" w:rsidR="0050422B" w:rsidRPr="00896804" w:rsidRDefault="00C74406">
      <w:pPr>
        <w:pStyle w:val="Akapitzlist"/>
        <w:numPr>
          <w:ilvl w:val="0"/>
          <w:numId w:val="23"/>
        </w:numPr>
        <w:autoSpaceDE w:val="0"/>
        <w:autoSpaceDN w:val="0"/>
        <w:adjustRightInd w:val="0"/>
        <w:spacing w:before="120" w:after="120"/>
        <w:ind w:left="426" w:hanging="357"/>
        <w:contextualSpacing w:val="0"/>
        <w:jc w:val="both"/>
      </w:pPr>
      <w:r w:rsidRPr="00896804">
        <w:t xml:space="preserve">Naruszenie zasady trwałości następuje w sytuacji wystąpienia w okresie trwałości co najmniej jednej z poniższych przesłanek: </w:t>
      </w:r>
    </w:p>
    <w:p w14:paraId="5E86F2B8" w14:textId="09DB1AFC" w:rsidR="0050422B" w:rsidRPr="00896804" w:rsidRDefault="00C74406" w:rsidP="00B50C52">
      <w:pPr>
        <w:pStyle w:val="Akapitzlist"/>
        <w:numPr>
          <w:ilvl w:val="1"/>
          <w:numId w:val="23"/>
        </w:numPr>
        <w:autoSpaceDE w:val="0"/>
        <w:autoSpaceDN w:val="0"/>
        <w:adjustRightInd w:val="0"/>
        <w:spacing w:before="120" w:after="120"/>
        <w:ind w:left="851" w:hanging="357"/>
        <w:contextualSpacing w:val="0"/>
        <w:jc w:val="both"/>
      </w:pPr>
      <w:r w:rsidRPr="00896804">
        <w:t xml:space="preserve">zaprzestano </w:t>
      </w:r>
      <w:r w:rsidR="003C3D86">
        <w:t xml:space="preserve">lub przeniesiono </w:t>
      </w:r>
      <w:r w:rsidRPr="00896804">
        <w:t>działalnoś</w:t>
      </w:r>
      <w:r w:rsidR="003C3D86">
        <w:t>ć</w:t>
      </w:r>
      <w:r w:rsidRPr="00896804">
        <w:t xml:space="preserve"> produkcyjn</w:t>
      </w:r>
      <w:r w:rsidR="003C3D86">
        <w:t>ą</w:t>
      </w:r>
      <w:r w:rsidRPr="00896804">
        <w:t xml:space="preserve"> poza</w:t>
      </w:r>
      <w:r w:rsidR="003C3D86">
        <w:t xml:space="preserve"> region na poziomie NUTS 2, w którym Projekt otrzymał wsparcie</w:t>
      </w:r>
      <w:r w:rsidRPr="00896804">
        <w:t xml:space="preserve">, </w:t>
      </w:r>
    </w:p>
    <w:p w14:paraId="7A1A6C42" w14:textId="60D5EE4C" w:rsidR="0050422B" w:rsidRPr="00896804" w:rsidRDefault="00C74406">
      <w:pPr>
        <w:pStyle w:val="Akapitzlist"/>
        <w:numPr>
          <w:ilvl w:val="1"/>
          <w:numId w:val="23"/>
        </w:numPr>
        <w:autoSpaceDE w:val="0"/>
        <w:autoSpaceDN w:val="0"/>
        <w:adjustRightInd w:val="0"/>
        <w:spacing w:before="120" w:after="120"/>
        <w:ind w:left="851" w:hanging="357"/>
        <w:contextualSpacing w:val="0"/>
        <w:jc w:val="both"/>
      </w:pPr>
      <w:r w:rsidRPr="00896804">
        <w:t>nastąpiła zmiana własności (rozumiana jako rozporządzenie prawem własności) elementu infrastruktury, która daje przedsiębiorstwu lub podmiotowi publicznemu nienależn</w:t>
      </w:r>
      <w:r w:rsidR="000E68C1">
        <w:t>ą</w:t>
      </w:r>
      <w:r w:rsidRPr="00896804">
        <w:t xml:space="preserve"> korzyś</w:t>
      </w:r>
      <w:r w:rsidR="000E68C1">
        <w:t>ć</w:t>
      </w:r>
      <w:r w:rsidRPr="00896804">
        <w:t xml:space="preserve">, </w:t>
      </w:r>
    </w:p>
    <w:p w14:paraId="62B82400" w14:textId="366A9CA8" w:rsidR="0050422B" w:rsidRPr="00896804" w:rsidRDefault="00C74406">
      <w:pPr>
        <w:pStyle w:val="Akapitzlist"/>
        <w:numPr>
          <w:ilvl w:val="1"/>
          <w:numId w:val="23"/>
        </w:numPr>
        <w:autoSpaceDE w:val="0"/>
        <w:autoSpaceDN w:val="0"/>
        <w:adjustRightInd w:val="0"/>
        <w:spacing w:before="120" w:after="120"/>
        <w:ind w:left="851" w:hanging="357"/>
        <w:contextualSpacing w:val="0"/>
        <w:jc w:val="both"/>
      </w:pPr>
      <w:r w:rsidRPr="00896804">
        <w:t xml:space="preserve">nastąpiła istotna zmiana wpływająca na charakter Projektu, jego cele lub warunki realizacji, która mogłaby doprowadzić do naruszenia jego pierwotnych celów, </w:t>
      </w:r>
    </w:p>
    <w:p w14:paraId="12429259" w14:textId="12946531" w:rsidR="00B50C52" w:rsidRDefault="00C74406" w:rsidP="00B50C52">
      <w:pPr>
        <w:pStyle w:val="Akapitzlist"/>
        <w:numPr>
          <w:ilvl w:val="0"/>
          <w:numId w:val="23"/>
        </w:numPr>
        <w:autoSpaceDE w:val="0"/>
        <w:autoSpaceDN w:val="0"/>
        <w:adjustRightInd w:val="0"/>
        <w:spacing w:before="120" w:after="120"/>
        <w:ind w:left="426" w:hanging="357"/>
        <w:contextualSpacing w:val="0"/>
        <w:jc w:val="both"/>
      </w:pPr>
      <w:r w:rsidRPr="00896804">
        <w:t xml:space="preserve">Nie </w:t>
      </w:r>
      <w:r w:rsidR="00AE2BD9">
        <w:t>zachodzi naruszenie</w:t>
      </w:r>
      <w:r w:rsidRPr="00896804">
        <w:t xml:space="preserve"> zasady trwałości w przypadku, gdy Beneficjent zaprzestał działalności</w:t>
      </w:r>
      <w:r w:rsidR="00B50C52">
        <w:t xml:space="preserve"> produkcyjnej</w:t>
      </w:r>
      <w:r w:rsidRPr="00896804">
        <w:t xml:space="preserve"> z powodu ogłoszenia upadłości niewynikającej z </w:t>
      </w:r>
      <w:r w:rsidR="00B50C52">
        <w:t xml:space="preserve">oszustwa </w:t>
      </w:r>
      <w:r w:rsidRPr="00896804">
        <w:t xml:space="preserve">w rozumieniu przepisów art. </w:t>
      </w:r>
      <w:r w:rsidR="00B50C52">
        <w:t>65 ust. 3</w:t>
      </w:r>
      <w:r w:rsidRPr="00896804">
        <w:t xml:space="preserve"> Rozporządzenia </w:t>
      </w:r>
      <w:r w:rsidR="00351AC7">
        <w:t>ogólnego</w:t>
      </w:r>
      <w:r w:rsidRPr="00896804">
        <w:t xml:space="preserve">. </w:t>
      </w:r>
    </w:p>
    <w:p w14:paraId="00588A90" w14:textId="5950CD10" w:rsidR="0053335C" w:rsidRPr="00A61BF6" w:rsidRDefault="00C74406">
      <w:pPr>
        <w:pStyle w:val="Akapitzlist"/>
        <w:numPr>
          <w:ilvl w:val="0"/>
          <w:numId w:val="23"/>
        </w:numPr>
        <w:autoSpaceDE w:val="0"/>
        <w:autoSpaceDN w:val="0"/>
        <w:adjustRightInd w:val="0"/>
        <w:spacing w:before="120" w:after="120"/>
        <w:ind w:left="426" w:hanging="357"/>
        <w:contextualSpacing w:val="0"/>
        <w:jc w:val="both"/>
      </w:pPr>
      <w:r w:rsidRPr="00896804">
        <w:rPr>
          <w:lang w:eastAsia="en-US"/>
        </w:rPr>
        <w:t xml:space="preserve">Do końca okresu trwałości </w:t>
      </w:r>
      <w:r w:rsidR="00052BF8">
        <w:rPr>
          <w:lang w:eastAsia="en-US"/>
        </w:rPr>
        <w:t>P</w:t>
      </w:r>
      <w:r w:rsidRPr="00896804">
        <w:rPr>
          <w:lang w:eastAsia="en-US"/>
        </w:rPr>
        <w:t>rojektu, Beneficjent jest zobowiązany niezwłocznie informować IZ o</w:t>
      </w:r>
      <w:r w:rsidR="008169DC">
        <w:rPr>
          <w:lang w:eastAsia="en-US"/>
        </w:rPr>
        <w:t> </w:t>
      </w:r>
      <w:r w:rsidRPr="00896804">
        <w:rPr>
          <w:lang w:eastAsia="en-US"/>
        </w:rPr>
        <w:t>wszelkich okolicznościach mogących powodować naruszenie trwałości projektu</w:t>
      </w:r>
      <w:r w:rsidRPr="00896804">
        <w:rPr>
          <w:color w:val="1F497D"/>
          <w:lang w:eastAsia="en-US"/>
        </w:rPr>
        <w:t>.</w:t>
      </w:r>
    </w:p>
    <w:p w14:paraId="2441F692" w14:textId="7BC83A9D" w:rsidR="00C362B2" w:rsidDel="00B364F2" w:rsidRDefault="00C362B2">
      <w:pPr>
        <w:autoSpaceDE w:val="0"/>
        <w:autoSpaceDN w:val="0"/>
        <w:adjustRightInd w:val="0"/>
        <w:spacing w:after="120"/>
        <w:jc w:val="both"/>
        <w:rPr>
          <w:del w:id="57" w:author="Szczytko Wioleta" w:date="2026-02-04T07:36:00Z"/>
          <w:sz w:val="23"/>
          <w:szCs w:val="23"/>
        </w:rPr>
      </w:pPr>
    </w:p>
    <w:p w14:paraId="010880BA" w14:textId="43FD78E0" w:rsidR="00F57553" w:rsidDel="00B364F2" w:rsidRDefault="00F57553">
      <w:pPr>
        <w:autoSpaceDE w:val="0"/>
        <w:autoSpaceDN w:val="0"/>
        <w:adjustRightInd w:val="0"/>
        <w:spacing w:after="120"/>
        <w:jc w:val="both"/>
        <w:rPr>
          <w:del w:id="58" w:author="Szczytko Wioleta" w:date="2026-02-04T07:36:00Z"/>
          <w:sz w:val="23"/>
          <w:szCs w:val="23"/>
        </w:rPr>
      </w:pPr>
    </w:p>
    <w:p w14:paraId="12B0FD38" w14:textId="65BAF3BB" w:rsidR="00F57553" w:rsidDel="00B364F2" w:rsidRDefault="00F57553">
      <w:pPr>
        <w:autoSpaceDE w:val="0"/>
        <w:autoSpaceDN w:val="0"/>
        <w:adjustRightInd w:val="0"/>
        <w:spacing w:after="120"/>
        <w:jc w:val="both"/>
        <w:rPr>
          <w:del w:id="59" w:author="Szczytko Wioleta" w:date="2026-02-04T07:36:00Z"/>
          <w:sz w:val="23"/>
          <w:szCs w:val="23"/>
        </w:rPr>
      </w:pPr>
    </w:p>
    <w:p w14:paraId="30273122" w14:textId="77777777" w:rsidR="00F57553" w:rsidRPr="00F3554E" w:rsidRDefault="00F57553">
      <w:pPr>
        <w:autoSpaceDE w:val="0"/>
        <w:autoSpaceDN w:val="0"/>
        <w:adjustRightInd w:val="0"/>
        <w:spacing w:after="120"/>
        <w:jc w:val="both"/>
        <w:rPr>
          <w:sz w:val="23"/>
          <w:szCs w:val="23"/>
        </w:rPr>
      </w:pPr>
    </w:p>
    <w:p w14:paraId="119D0147" w14:textId="77777777" w:rsidR="0050422B" w:rsidRPr="00896804" w:rsidRDefault="00C74406">
      <w:pPr>
        <w:autoSpaceDE w:val="0"/>
        <w:autoSpaceDN w:val="0"/>
        <w:adjustRightInd w:val="0"/>
        <w:spacing w:before="120" w:after="120"/>
        <w:jc w:val="both"/>
        <w:rPr>
          <w:b/>
          <w:bCs/>
        </w:rPr>
      </w:pPr>
      <w:r w:rsidRPr="00896804">
        <w:rPr>
          <w:b/>
          <w:bCs/>
        </w:rPr>
        <w:t>Wypowiedzenie Umowy</w:t>
      </w:r>
    </w:p>
    <w:p w14:paraId="4F46CA26" w14:textId="77777777" w:rsidR="0050422B" w:rsidRPr="00896804" w:rsidRDefault="00C74406">
      <w:pPr>
        <w:autoSpaceDE w:val="0"/>
        <w:autoSpaceDN w:val="0"/>
        <w:adjustRightInd w:val="0"/>
        <w:spacing w:before="120" w:after="120"/>
        <w:jc w:val="center"/>
      </w:pPr>
      <w:r w:rsidRPr="00896804">
        <w:t xml:space="preserve">§ </w:t>
      </w:r>
      <w:r w:rsidR="00E807D9" w:rsidRPr="00F049D3">
        <w:t>22</w:t>
      </w:r>
    </w:p>
    <w:p w14:paraId="69C5E6F9" w14:textId="6D7AD3C4" w:rsidR="0050422B" w:rsidRPr="00896804" w:rsidRDefault="00C74406" w:rsidP="00F81015">
      <w:pPr>
        <w:pStyle w:val="Akapitzlist"/>
        <w:numPr>
          <w:ilvl w:val="0"/>
          <w:numId w:val="10"/>
        </w:numPr>
        <w:tabs>
          <w:tab w:val="clear" w:pos="357"/>
        </w:tabs>
        <w:autoSpaceDE w:val="0"/>
        <w:autoSpaceDN w:val="0"/>
        <w:adjustRightInd w:val="0"/>
        <w:spacing w:before="120" w:after="120"/>
        <w:ind w:left="426"/>
        <w:contextualSpacing w:val="0"/>
        <w:jc w:val="both"/>
      </w:pPr>
      <w:r w:rsidRPr="00896804">
        <w:t>IZ może jednostronnie rozwiązać Umowę bez zachowania okresu wypowiedzenia, jeżeli Beneficjent:</w:t>
      </w:r>
    </w:p>
    <w:p w14:paraId="683AD01F" w14:textId="7777777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realizuje Projekt niezgodnie z Umową;</w:t>
      </w:r>
    </w:p>
    <w:p w14:paraId="334F2428" w14:textId="7777777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nie rozpoczął albo zaprzestał realizacji Projektu;</w:t>
      </w:r>
    </w:p>
    <w:p w14:paraId="7E2AE5C6" w14:textId="2FC9AC3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nie osiągnął zamierzonego celu Projektu;</w:t>
      </w:r>
    </w:p>
    <w:p w14:paraId="4EBDD590" w14:textId="4C0426B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nie doprowadził do usunięcia stwierdzonych nieprawidłowości w terminie określonym przez IZ;</w:t>
      </w:r>
    </w:p>
    <w:p w14:paraId="63B6E03C" w14:textId="35823C74"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lastRenderedPageBreak/>
        <w:t xml:space="preserve">nie dostarczył wymaganych lub żądanych dokumentów w szczególności: sprawozdania z realizacji Projektu, wniosku o płatność (w tym płatność końcową) w terminie określonym przez </w:t>
      </w:r>
      <w:proofErr w:type="gramStart"/>
      <w:r w:rsidRPr="00896804">
        <w:t>IZ</w:t>
      </w:r>
      <w:r w:rsidR="00C11EC3">
        <w:t xml:space="preserve"> </w:t>
      </w:r>
      <w:r w:rsidRPr="00896804">
        <w:t>;</w:t>
      </w:r>
      <w:proofErr w:type="gramEnd"/>
    </w:p>
    <w:p w14:paraId="79C53F5A" w14:textId="0BD7C086" w:rsidR="0050422B" w:rsidRPr="002B4C6D" w:rsidRDefault="00C74406">
      <w:pPr>
        <w:pStyle w:val="Akapitzlist"/>
        <w:numPr>
          <w:ilvl w:val="0"/>
          <w:numId w:val="11"/>
        </w:numPr>
        <w:autoSpaceDE w:val="0"/>
        <w:autoSpaceDN w:val="0"/>
        <w:adjustRightInd w:val="0"/>
        <w:spacing w:before="120" w:after="120"/>
        <w:ind w:left="851"/>
        <w:contextualSpacing w:val="0"/>
        <w:jc w:val="both"/>
      </w:pPr>
      <w:r w:rsidRPr="0082750F">
        <w:t>odmówił poddania się kontroli i/lub audytowi, w tym nie zadośćuczynił któremukolwiek z</w:t>
      </w:r>
      <w:r w:rsidR="008169DC" w:rsidRPr="0082750F">
        <w:t> </w:t>
      </w:r>
      <w:r w:rsidRPr="0082750F">
        <w:t>obowiązków określonych w § 17;</w:t>
      </w:r>
    </w:p>
    <w:p w14:paraId="1BB22DAC" w14:textId="6B0726F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nie wywiązuje się z istotnych obowiązków wynikających z Umowy pomimo wezwania przez IZ;</w:t>
      </w:r>
    </w:p>
    <w:p w14:paraId="1D8ECE8B" w14:textId="7777777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wykorzystał w całości bądź w części przekazane środki na wydatki niezaplanowane we wniosku o dofinansowanie lub niezgodnie z Umową;</w:t>
      </w:r>
    </w:p>
    <w:p w14:paraId="0A9660AC" w14:textId="1ECFF0EC"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złożył podrobione, przerobione lub stwierdzające nieprawdę dokumenty w celu uzyskania dofinansowania w ramach Umowy albo wobec Beneficjenta został złożony wniosek o</w:t>
      </w:r>
      <w:r w:rsidR="008169DC">
        <w:t> </w:t>
      </w:r>
      <w:r w:rsidRPr="00896804">
        <w:t>ogłoszenie upadłości lub gdy Beneficjent pozostaje w stanie likwidacji albo ustanowiono zarząd komisaryczny lub gdy zawiesił swoją działalność albo jest prowadzone postępowanie o podobnym charakterze.</w:t>
      </w:r>
    </w:p>
    <w:p w14:paraId="46076679" w14:textId="5EBA1491" w:rsidR="0050422B" w:rsidRPr="00896804" w:rsidRDefault="00C74406" w:rsidP="00F81015">
      <w:pPr>
        <w:pStyle w:val="Akapitzlist"/>
        <w:numPr>
          <w:ilvl w:val="0"/>
          <w:numId w:val="10"/>
        </w:numPr>
        <w:tabs>
          <w:tab w:val="clear" w:pos="357"/>
        </w:tabs>
        <w:autoSpaceDE w:val="0"/>
        <w:autoSpaceDN w:val="0"/>
        <w:adjustRightInd w:val="0"/>
        <w:spacing w:before="120" w:after="120"/>
        <w:ind w:left="426"/>
        <w:contextualSpacing w:val="0"/>
        <w:jc w:val="both"/>
      </w:pPr>
      <w:r w:rsidRPr="00896804">
        <w:t>W przypadku jednostronnego rozwiązania Umowy przez IZ bez zachowania okresu wypowiedzenia, Beneficjent jest zobowiązany do zwrotu otrzymanego dofinansowania wraz z</w:t>
      </w:r>
      <w:r w:rsidR="008169DC">
        <w:t> </w:t>
      </w:r>
      <w:r w:rsidRPr="00896804">
        <w:t>odsetkami naliczonymi jak dla zaległości podatkowych liczonymi od dnia przekazania środków na rachunek Beneficjenta</w:t>
      </w:r>
      <w:r w:rsidRPr="00A705CE">
        <w:t xml:space="preserve">, </w:t>
      </w:r>
      <w:r w:rsidRPr="00C11EC3">
        <w:t>postanowienia § 14</w:t>
      </w:r>
      <w:r w:rsidRPr="00896804">
        <w:t xml:space="preserve"> stosuje się odpowiednio.</w:t>
      </w:r>
    </w:p>
    <w:p w14:paraId="24F30E72" w14:textId="77777777" w:rsidR="0050422B" w:rsidRPr="00896804" w:rsidRDefault="00C74406" w:rsidP="00F81015">
      <w:pPr>
        <w:pStyle w:val="Akapitzlist"/>
        <w:numPr>
          <w:ilvl w:val="0"/>
          <w:numId w:val="10"/>
        </w:numPr>
        <w:tabs>
          <w:tab w:val="clear" w:pos="357"/>
        </w:tabs>
        <w:autoSpaceDE w:val="0"/>
        <w:autoSpaceDN w:val="0"/>
        <w:adjustRightInd w:val="0"/>
        <w:spacing w:before="120" w:after="120"/>
        <w:ind w:left="426"/>
        <w:contextualSpacing w:val="0"/>
        <w:jc w:val="both"/>
      </w:pPr>
      <w:r w:rsidRPr="00896804">
        <w:t xml:space="preserve">Umowa może zostać rozwiązana za porozumieniem Stron w wyniku wystąpienia okoliczności, które uniemożliwiają dalsze wykonywanie Umowy. Beneficjent zobowiązany jest do zwrotu otrzymanego dofinansowania wraz z odsetkami liczonymi jak dla zaległości podatkowych od dnia przekazania środków na rachunek Beneficjenta, </w:t>
      </w:r>
      <w:r w:rsidRPr="002B4C6D">
        <w:t>postanowienia § 14</w:t>
      </w:r>
      <w:r w:rsidRPr="00896804">
        <w:t xml:space="preserve"> stosuje się odpowiednio. </w:t>
      </w:r>
    </w:p>
    <w:p w14:paraId="1B7DE0C4" w14:textId="77777777" w:rsidR="0050422B" w:rsidRPr="00896804" w:rsidRDefault="00C74406" w:rsidP="00F81015">
      <w:pPr>
        <w:pStyle w:val="Akapitzlist"/>
        <w:numPr>
          <w:ilvl w:val="0"/>
          <w:numId w:val="10"/>
        </w:numPr>
        <w:tabs>
          <w:tab w:val="clear" w:pos="357"/>
        </w:tabs>
        <w:autoSpaceDE w:val="0"/>
        <w:autoSpaceDN w:val="0"/>
        <w:adjustRightInd w:val="0"/>
        <w:spacing w:before="120" w:after="120"/>
        <w:ind w:left="426"/>
        <w:contextualSpacing w:val="0"/>
        <w:jc w:val="both"/>
      </w:pPr>
      <w:r w:rsidRPr="00896804">
        <w:t>W razie rozwiązania Umowy w trybie ust. 1, Beneficjentowi nie przysługuje odszkodowanie.</w:t>
      </w:r>
    </w:p>
    <w:p w14:paraId="739E724A" w14:textId="77777777" w:rsidR="00C83696" w:rsidRPr="00896804" w:rsidRDefault="00C83696">
      <w:pPr>
        <w:autoSpaceDE w:val="0"/>
        <w:autoSpaceDN w:val="0"/>
        <w:adjustRightInd w:val="0"/>
        <w:spacing w:before="120" w:after="120"/>
        <w:jc w:val="both"/>
      </w:pPr>
    </w:p>
    <w:p w14:paraId="5D58158F" w14:textId="70C2BFA6" w:rsidR="005B5CB0" w:rsidRPr="00FF074D" w:rsidRDefault="005B5CB0" w:rsidP="00FF074D">
      <w:pPr>
        <w:autoSpaceDE w:val="0"/>
        <w:autoSpaceDN w:val="0"/>
        <w:adjustRightInd w:val="0"/>
        <w:spacing w:before="120" w:after="120"/>
        <w:rPr>
          <w:b/>
        </w:rPr>
      </w:pPr>
      <w:r w:rsidRPr="00FF074D">
        <w:rPr>
          <w:b/>
        </w:rPr>
        <w:t>Oświadczenia</w:t>
      </w:r>
    </w:p>
    <w:p w14:paraId="248FD054" w14:textId="05D057B6" w:rsidR="00AE5262" w:rsidRDefault="005B5CB0" w:rsidP="00C3037E">
      <w:pPr>
        <w:autoSpaceDE w:val="0"/>
        <w:autoSpaceDN w:val="0"/>
        <w:adjustRightInd w:val="0"/>
        <w:spacing w:before="120" w:after="120"/>
        <w:jc w:val="center"/>
      </w:pPr>
      <w:r w:rsidRPr="00F049D3">
        <w:t>§</w:t>
      </w:r>
      <w:r w:rsidR="00344262">
        <w:t xml:space="preserve"> </w:t>
      </w:r>
      <w:r>
        <w:t>2</w:t>
      </w:r>
      <w:r w:rsidR="00F22560">
        <w:t>3</w:t>
      </w:r>
    </w:p>
    <w:p w14:paraId="07298824" w14:textId="0CC6A084" w:rsidR="00E60782" w:rsidRDefault="005B5CB0" w:rsidP="00AE5262">
      <w:pPr>
        <w:numPr>
          <w:ilvl w:val="0"/>
          <w:numId w:val="119"/>
        </w:numPr>
        <w:autoSpaceDE w:val="0"/>
        <w:autoSpaceDN w:val="0"/>
        <w:adjustRightInd w:val="0"/>
        <w:spacing w:before="120" w:after="120"/>
        <w:jc w:val="both"/>
        <w:rPr>
          <w:bCs/>
        </w:rPr>
      </w:pPr>
      <w:r w:rsidRPr="005B5CB0">
        <w:rPr>
          <w:bCs/>
        </w:rPr>
        <w:t xml:space="preserve">Beneficjent </w:t>
      </w:r>
      <w:r w:rsidRPr="00C3037E">
        <w:rPr>
          <w:bCs/>
          <w:iCs/>
        </w:rPr>
        <w:t>w</w:t>
      </w:r>
      <w:r w:rsidRPr="005B5CB0">
        <w:rPr>
          <w:bCs/>
          <w:i/>
        </w:rPr>
        <w:t xml:space="preserve"> </w:t>
      </w:r>
      <w:r w:rsidRPr="00C3037E">
        <w:rPr>
          <w:bCs/>
          <w:iCs/>
        </w:rPr>
        <w:t>imieniu swoim i Partnerów</w:t>
      </w:r>
      <w:r w:rsidRPr="005B5CB0">
        <w:rPr>
          <w:bCs/>
          <w:i/>
          <w:vertAlign w:val="superscript"/>
        </w:rPr>
        <w:footnoteReference w:id="19"/>
      </w:r>
      <w:r w:rsidRPr="005B5CB0">
        <w:rPr>
          <w:bCs/>
        </w:rPr>
        <w:t xml:space="preserve"> oświadcza, że nie podlega wykluczeniu na podstawie przepisów powszechnie obowiązujących z ubiegania się o środki przeznaczone na realizację Projektu, w tym</w:t>
      </w:r>
      <w:r w:rsidR="00E60782">
        <w:rPr>
          <w:bCs/>
        </w:rPr>
        <w:t>:</w:t>
      </w:r>
    </w:p>
    <w:p w14:paraId="095393D7" w14:textId="77777777" w:rsidR="00E60782" w:rsidRPr="00AD35EE" w:rsidRDefault="00E60782" w:rsidP="00E60782">
      <w:pPr>
        <w:pStyle w:val="Akapitzlist"/>
        <w:numPr>
          <w:ilvl w:val="0"/>
          <w:numId w:val="121"/>
        </w:numPr>
        <w:autoSpaceDE w:val="0"/>
        <w:autoSpaceDN w:val="0"/>
        <w:adjustRightInd w:val="0"/>
        <w:spacing w:before="120" w:after="120"/>
        <w:ind w:left="709" w:hanging="283"/>
        <w:jc w:val="both"/>
        <w:rPr>
          <w:bCs/>
        </w:rPr>
      </w:pPr>
      <w:r w:rsidRPr="00AD35EE">
        <w:rPr>
          <w:bCs/>
        </w:rPr>
        <w:t>wykluczeniu na podstawie art. 207 ust. 4 Ustawy o finansach publicznych</w:t>
      </w:r>
      <w:r>
        <w:rPr>
          <w:bCs/>
        </w:rPr>
        <w:t>,</w:t>
      </w:r>
    </w:p>
    <w:p w14:paraId="665B5221" w14:textId="77777777" w:rsidR="00E60782" w:rsidRPr="00AD35EE" w:rsidRDefault="00E60782" w:rsidP="00E60782">
      <w:pPr>
        <w:pStyle w:val="Akapitzlist"/>
        <w:numPr>
          <w:ilvl w:val="0"/>
          <w:numId w:val="121"/>
        </w:numPr>
        <w:autoSpaceDE w:val="0"/>
        <w:autoSpaceDN w:val="0"/>
        <w:adjustRightInd w:val="0"/>
        <w:spacing w:before="120" w:after="120"/>
        <w:ind w:left="709" w:hanging="283"/>
        <w:jc w:val="both"/>
        <w:rPr>
          <w:bCs/>
        </w:rPr>
      </w:pPr>
      <w:r>
        <w:t>wykluczeniu na podstawie art. 12 ust. 1 pkt 1 ustawy z dnia 15 czerwca 2012 r. o skutkach powierzania wykonywania pracy cudzoziemcom przebywającym wbrew przepisom na terytorium Rzeczypospolitej Polskiej,</w:t>
      </w:r>
    </w:p>
    <w:p w14:paraId="586AB093" w14:textId="77777777" w:rsidR="00E60782" w:rsidRPr="00AD35EE" w:rsidRDefault="00E60782" w:rsidP="00E60782">
      <w:pPr>
        <w:pStyle w:val="Akapitzlist"/>
        <w:numPr>
          <w:ilvl w:val="0"/>
          <w:numId w:val="121"/>
        </w:numPr>
        <w:autoSpaceDE w:val="0"/>
        <w:autoSpaceDN w:val="0"/>
        <w:adjustRightInd w:val="0"/>
        <w:spacing w:before="120" w:after="120"/>
        <w:ind w:left="709" w:hanging="283"/>
        <w:jc w:val="both"/>
        <w:rPr>
          <w:bCs/>
        </w:rPr>
      </w:pPr>
      <w:r>
        <w:t>wykluczeniu na podstawie art. 9 ust. 1 pkt 2a ustawy z dnia 28 października 2002 r. o odpowiedzialności podmiotów zbiorowych za czyny zabronione pod groźbą kary.</w:t>
      </w:r>
    </w:p>
    <w:p w14:paraId="72306472" w14:textId="78C1CAFF" w:rsidR="005B5CB0" w:rsidRDefault="005B5CB0" w:rsidP="00FF074D">
      <w:pPr>
        <w:numPr>
          <w:ilvl w:val="0"/>
          <w:numId w:val="119"/>
        </w:numPr>
        <w:autoSpaceDE w:val="0"/>
        <w:autoSpaceDN w:val="0"/>
        <w:adjustRightInd w:val="0"/>
        <w:spacing w:before="120" w:after="120"/>
        <w:jc w:val="both"/>
        <w:rPr>
          <w:bCs/>
        </w:rPr>
      </w:pPr>
      <w:r w:rsidRPr="005B5CB0">
        <w:rPr>
          <w:bCs/>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3D957EC4" w14:textId="6CB6EE1E" w:rsidR="00341FF6" w:rsidRDefault="00341FF6" w:rsidP="00FF074D">
      <w:pPr>
        <w:numPr>
          <w:ilvl w:val="0"/>
          <w:numId w:val="119"/>
        </w:numPr>
        <w:autoSpaceDE w:val="0"/>
        <w:autoSpaceDN w:val="0"/>
        <w:adjustRightInd w:val="0"/>
        <w:spacing w:before="120" w:after="120"/>
        <w:jc w:val="both"/>
        <w:rPr>
          <w:bCs/>
        </w:rPr>
      </w:pPr>
      <w:r>
        <w:rPr>
          <w:bCs/>
        </w:rPr>
        <w:lastRenderedPageBreak/>
        <w:t xml:space="preserve"> </w:t>
      </w:r>
      <w:r w:rsidRPr="00341FF6">
        <w:rPr>
          <w:bCs/>
        </w:rPr>
        <w:t xml:space="preserve">Beneficjent zapewni wystarczające środki finansowe gwarantujące płynną i terminową realizację projektu </w:t>
      </w:r>
      <w:r w:rsidR="00A122D4">
        <w:rPr>
          <w:bCs/>
        </w:rPr>
        <w:t>ujętego we wniosku o dofinansowanie stanowiącego Załącznik 1 do niniejszej Umowy.</w:t>
      </w:r>
    </w:p>
    <w:p w14:paraId="34018D8B" w14:textId="77777777" w:rsidR="003E4749" w:rsidRDefault="003E4749">
      <w:pPr>
        <w:autoSpaceDE w:val="0"/>
        <w:autoSpaceDN w:val="0"/>
        <w:adjustRightInd w:val="0"/>
        <w:spacing w:before="120" w:after="120"/>
        <w:jc w:val="both"/>
        <w:rPr>
          <w:b/>
          <w:bCs/>
        </w:rPr>
      </w:pPr>
    </w:p>
    <w:p w14:paraId="377ACDCD" w14:textId="7C7074CD" w:rsidR="0050422B" w:rsidRPr="00896804" w:rsidRDefault="00C74406">
      <w:pPr>
        <w:autoSpaceDE w:val="0"/>
        <w:autoSpaceDN w:val="0"/>
        <w:adjustRightInd w:val="0"/>
        <w:spacing w:before="120" w:after="120"/>
        <w:jc w:val="both"/>
        <w:rPr>
          <w:b/>
          <w:bCs/>
        </w:rPr>
      </w:pPr>
      <w:r w:rsidRPr="00896804">
        <w:rPr>
          <w:b/>
          <w:bCs/>
        </w:rPr>
        <w:t>Postanowienia końcowe</w:t>
      </w:r>
    </w:p>
    <w:p w14:paraId="7D36059D" w14:textId="0EE282B2" w:rsidR="00E807D9" w:rsidRPr="00F049D3" w:rsidRDefault="00E807D9" w:rsidP="00F81015">
      <w:pPr>
        <w:autoSpaceDE w:val="0"/>
        <w:autoSpaceDN w:val="0"/>
        <w:adjustRightInd w:val="0"/>
        <w:spacing w:before="120" w:after="120"/>
        <w:jc w:val="center"/>
      </w:pPr>
      <w:r w:rsidRPr="00F049D3">
        <w:t>§ 2</w:t>
      </w:r>
      <w:r w:rsidR="00F22560">
        <w:t>4</w:t>
      </w:r>
    </w:p>
    <w:p w14:paraId="1C825791" w14:textId="77777777" w:rsidR="0050422B" w:rsidRPr="00896804" w:rsidRDefault="00C74406">
      <w:pPr>
        <w:autoSpaceDE w:val="0"/>
        <w:autoSpaceDN w:val="0"/>
        <w:adjustRightInd w:val="0"/>
        <w:spacing w:before="120" w:after="120"/>
        <w:jc w:val="both"/>
      </w:pPr>
      <w:r w:rsidRPr="00896804">
        <w:t>W sprawach nieuregulowanych Umową zastosowanie mają:</w:t>
      </w:r>
    </w:p>
    <w:p w14:paraId="4F660F25" w14:textId="77777777" w:rsidR="0050422B" w:rsidRPr="00896804" w:rsidRDefault="00C74406">
      <w:pPr>
        <w:pStyle w:val="Akapitzlist"/>
        <w:numPr>
          <w:ilvl w:val="0"/>
          <w:numId w:val="12"/>
        </w:numPr>
        <w:autoSpaceDE w:val="0"/>
        <w:autoSpaceDN w:val="0"/>
        <w:adjustRightInd w:val="0"/>
        <w:spacing w:before="120" w:after="120"/>
        <w:ind w:left="426"/>
        <w:contextualSpacing w:val="0"/>
        <w:jc w:val="both"/>
      </w:pPr>
      <w:r w:rsidRPr="00896804">
        <w:t>odpowiednie przepisy prawa unijnego, w szczególności:</w:t>
      </w:r>
    </w:p>
    <w:p w14:paraId="08A1053D" w14:textId="1059EE1A" w:rsidR="00DC1843" w:rsidRDefault="00C74406" w:rsidP="00FF074D">
      <w:pPr>
        <w:pStyle w:val="Akapitzlist"/>
        <w:numPr>
          <w:ilvl w:val="1"/>
          <w:numId w:val="12"/>
        </w:numPr>
        <w:autoSpaceDE w:val="0"/>
        <w:autoSpaceDN w:val="0"/>
        <w:adjustRightInd w:val="0"/>
        <w:spacing w:before="120" w:after="120"/>
        <w:ind w:left="851"/>
        <w:contextualSpacing w:val="0"/>
        <w:jc w:val="both"/>
      </w:pPr>
      <w:r w:rsidRPr="00896804">
        <w:t xml:space="preserve">Rozporządzenie </w:t>
      </w:r>
      <w:r w:rsidR="00351AC7">
        <w:t>ogólne</w:t>
      </w:r>
      <w:r w:rsidRPr="00896804">
        <w:t>;</w:t>
      </w:r>
    </w:p>
    <w:p w14:paraId="0ECD9EC0" w14:textId="215F255D" w:rsidR="0050422B" w:rsidRPr="00896804" w:rsidRDefault="009A2D17" w:rsidP="00FF074D">
      <w:pPr>
        <w:pStyle w:val="Akapitzlist"/>
        <w:numPr>
          <w:ilvl w:val="1"/>
          <w:numId w:val="12"/>
        </w:numPr>
        <w:autoSpaceDE w:val="0"/>
        <w:autoSpaceDN w:val="0"/>
        <w:adjustRightInd w:val="0"/>
        <w:spacing w:before="120" w:after="120"/>
        <w:ind w:left="851"/>
        <w:contextualSpacing w:val="0"/>
        <w:jc w:val="both"/>
      </w:pPr>
      <w:r>
        <w:t>R</w:t>
      </w:r>
      <w:r w:rsidR="00C74406" w:rsidRPr="00896804">
        <w:t xml:space="preserve">ozporządzenie Parlamentu Europejskiego i Rady (UE) nr </w:t>
      </w:r>
      <w:r w:rsidR="00DC1843" w:rsidRPr="00DC1843">
        <w:t>2021/1058 z dnia 24 czerwca 2021 r.</w:t>
      </w:r>
      <w:r w:rsidR="00DC1843">
        <w:t xml:space="preserve"> </w:t>
      </w:r>
      <w:r w:rsidR="00DC1843" w:rsidRPr="00DC1843">
        <w:t>w sprawie Europejskiego Funduszu Rozwoju Regionalnego i Funduszu Spójności</w:t>
      </w:r>
      <w:r w:rsidR="00DC1843">
        <w:t>;</w:t>
      </w:r>
      <w:r w:rsidR="00DC1843" w:rsidRPr="00DC1843">
        <w:t xml:space="preserve"> </w:t>
      </w:r>
    </w:p>
    <w:p w14:paraId="1FF8B4F4" w14:textId="200D5BE7" w:rsidR="0050422B" w:rsidRDefault="00C74406">
      <w:pPr>
        <w:pStyle w:val="Akapitzlist"/>
        <w:numPr>
          <w:ilvl w:val="1"/>
          <w:numId w:val="12"/>
        </w:numPr>
        <w:autoSpaceDE w:val="0"/>
        <w:autoSpaceDN w:val="0"/>
        <w:adjustRightInd w:val="0"/>
        <w:spacing w:before="120" w:after="120"/>
        <w:ind w:left="851"/>
        <w:contextualSpacing w:val="0"/>
        <w:jc w:val="both"/>
      </w:pPr>
      <w:r w:rsidRPr="00896804">
        <w:t>przepisy unijne w</w:t>
      </w:r>
      <w:r w:rsidR="004B690F">
        <w:t xml:space="preserve"> zakresie</w:t>
      </w:r>
      <w:r w:rsidRPr="00896804">
        <w:t xml:space="preserve"> </w:t>
      </w:r>
      <w:r w:rsidR="004B690F">
        <w:t xml:space="preserve">zasad </w:t>
      </w:r>
      <w:r w:rsidRPr="00896804">
        <w:t>horyzontalnych;</w:t>
      </w:r>
    </w:p>
    <w:p w14:paraId="2342AC8A" w14:textId="2E51A341" w:rsidR="00AD677F" w:rsidRPr="00896804" w:rsidRDefault="00AD677F">
      <w:pPr>
        <w:pStyle w:val="Akapitzlist"/>
        <w:numPr>
          <w:ilvl w:val="1"/>
          <w:numId w:val="12"/>
        </w:numPr>
        <w:autoSpaceDE w:val="0"/>
        <w:autoSpaceDN w:val="0"/>
        <w:adjustRightInd w:val="0"/>
        <w:spacing w:before="120" w:after="120"/>
        <w:ind w:left="851"/>
        <w:contextualSpacing w:val="0"/>
        <w:jc w:val="both"/>
      </w:pPr>
      <w:r w:rsidRPr="00AD677F">
        <w:t>rozporządzenie Parlamentu Europejskiego i Rady (UE) 2016/679 z dnia 27 kwietnia 2016 r. w</w:t>
      </w:r>
      <w:r w:rsidR="008169DC">
        <w:t> </w:t>
      </w:r>
      <w:r w:rsidRPr="00AD677F">
        <w:t>sprawie ochrony osób fizycznych w związku z przetwarzaniem danych osobowych i</w:t>
      </w:r>
      <w:r w:rsidR="008169DC">
        <w:t> </w:t>
      </w:r>
      <w:r w:rsidRPr="00AD677F">
        <w:t>w</w:t>
      </w:r>
      <w:r w:rsidR="008169DC">
        <w:t> </w:t>
      </w:r>
      <w:r w:rsidRPr="00AD677F">
        <w:t>sprawie swobodnego przepływu takich danych oraz uchylenia dyrektywy 95/46/WE;</w:t>
      </w:r>
    </w:p>
    <w:p w14:paraId="4FE1F0F0" w14:textId="77777777" w:rsidR="0050422B" w:rsidRPr="00896804" w:rsidRDefault="00C74406">
      <w:pPr>
        <w:pStyle w:val="Akapitzlist"/>
        <w:numPr>
          <w:ilvl w:val="0"/>
          <w:numId w:val="12"/>
        </w:numPr>
        <w:autoSpaceDE w:val="0"/>
        <w:autoSpaceDN w:val="0"/>
        <w:adjustRightInd w:val="0"/>
        <w:spacing w:before="120" w:after="120"/>
        <w:ind w:left="567"/>
        <w:contextualSpacing w:val="0"/>
        <w:jc w:val="both"/>
      </w:pPr>
      <w:r w:rsidRPr="00896804">
        <w:t xml:space="preserve">właściwe akty prawa polskiego, w szczególności: </w:t>
      </w:r>
    </w:p>
    <w:p w14:paraId="29E519FB" w14:textId="77777777" w:rsidR="0050422B" w:rsidRPr="00896804" w:rsidRDefault="009A2D17">
      <w:pPr>
        <w:pStyle w:val="Akapitzlist"/>
        <w:numPr>
          <w:ilvl w:val="1"/>
          <w:numId w:val="12"/>
        </w:numPr>
        <w:autoSpaceDE w:val="0"/>
        <w:autoSpaceDN w:val="0"/>
        <w:adjustRightInd w:val="0"/>
        <w:spacing w:before="120" w:after="120"/>
        <w:ind w:left="851"/>
        <w:contextualSpacing w:val="0"/>
        <w:jc w:val="both"/>
      </w:pPr>
      <w:r>
        <w:t>U</w:t>
      </w:r>
      <w:r w:rsidR="00C74406" w:rsidRPr="00896804">
        <w:t>stawa wdrożeniowa;</w:t>
      </w:r>
    </w:p>
    <w:p w14:paraId="55227026" w14:textId="77777777" w:rsidR="0050422B" w:rsidRPr="00896804" w:rsidRDefault="009A2D17">
      <w:pPr>
        <w:pStyle w:val="Akapitzlist"/>
        <w:numPr>
          <w:ilvl w:val="1"/>
          <w:numId w:val="12"/>
        </w:numPr>
        <w:autoSpaceDE w:val="0"/>
        <w:autoSpaceDN w:val="0"/>
        <w:adjustRightInd w:val="0"/>
        <w:spacing w:before="120" w:after="120"/>
        <w:ind w:left="851"/>
        <w:contextualSpacing w:val="0"/>
        <w:jc w:val="both"/>
      </w:pPr>
      <w:r>
        <w:t>U</w:t>
      </w:r>
      <w:r w:rsidR="00C74406" w:rsidRPr="00896804">
        <w:t>stawa o finansach publicznych;</w:t>
      </w:r>
    </w:p>
    <w:p w14:paraId="253543F6" w14:textId="77777777" w:rsidR="0050422B" w:rsidRPr="00896804" w:rsidRDefault="00C74406">
      <w:pPr>
        <w:pStyle w:val="Akapitzlist"/>
        <w:numPr>
          <w:ilvl w:val="1"/>
          <w:numId w:val="12"/>
        </w:numPr>
        <w:autoSpaceDE w:val="0"/>
        <w:autoSpaceDN w:val="0"/>
        <w:adjustRightInd w:val="0"/>
        <w:spacing w:before="120" w:after="120"/>
        <w:ind w:left="851"/>
        <w:contextualSpacing w:val="0"/>
        <w:jc w:val="both"/>
      </w:pPr>
      <w:r w:rsidRPr="00896804">
        <w:t>ustawa z dnia 23 kwietnia 1964 r. – Kodeks cywilny;</w:t>
      </w:r>
    </w:p>
    <w:p w14:paraId="077D0C43" w14:textId="77777777" w:rsidR="0050422B" w:rsidRPr="00896804" w:rsidRDefault="00C74406">
      <w:pPr>
        <w:pStyle w:val="Akapitzlist"/>
        <w:numPr>
          <w:ilvl w:val="1"/>
          <w:numId w:val="12"/>
        </w:numPr>
        <w:autoSpaceDE w:val="0"/>
        <w:autoSpaceDN w:val="0"/>
        <w:adjustRightInd w:val="0"/>
        <w:spacing w:before="120" w:after="120"/>
        <w:ind w:left="851"/>
        <w:contextualSpacing w:val="0"/>
        <w:jc w:val="both"/>
      </w:pPr>
      <w:r w:rsidRPr="00896804">
        <w:t>ustawa z dnia 29 września 1994 r. o rachunkowości;</w:t>
      </w:r>
    </w:p>
    <w:p w14:paraId="634C1C49" w14:textId="77777777" w:rsidR="0050422B" w:rsidRPr="00896804" w:rsidRDefault="00C74406">
      <w:pPr>
        <w:pStyle w:val="Akapitzlist"/>
        <w:numPr>
          <w:ilvl w:val="1"/>
          <w:numId w:val="12"/>
        </w:numPr>
        <w:autoSpaceDE w:val="0"/>
        <w:autoSpaceDN w:val="0"/>
        <w:adjustRightInd w:val="0"/>
        <w:spacing w:before="120" w:after="120"/>
        <w:ind w:left="851"/>
        <w:contextualSpacing w:val="0"/>
        <w:jc w:val="both"/>
      </w:pPr>
      <w:r w:rsidRPr="00896804">
        <w:t>Prawo zamówień publicznych;</w:t>
      </w:r>
    </w:p>
    <w:p w14:paraId="79E61454" w14:textId="77777777" w:rsidR="0050422B" w:rsidRPr="00896804" w:rsidRDefault="00C74406">
      <w:pPr>
        <w:pStyle w:val="Akapitzlist"/>
        <w:numPr>
          <w:ilvl w:val="1"/>
          <w:numId w:val="12"/>
        </w:numPr>
        <w:autoSpaceDE w:val="0"/>
        <w:autoSpaceDN w:val="0"/>
        <w:adjustRightInd w:val="0"/>
        <w:spacing w:before="120" w:after="120"/>
        <w:ind w:left="851"/>
        <w:contextualSpacing w:val="0"/>
        <w:jc w:val="both"/>
      </w:pPr>
      <w:r w:rsidRPr="00896804">
        <w:t>ustawa z dnia 17 czerwca 1966 r. o postępowaniu egzekucyjnym w administracji;</w:t>
      </w:r>
    </w:p>
    <w:p w14:paraId="3D49F9A4" w14:textId="77777777" w:rsidR="00DC1843" w:rsidRDefault="00C74406" w:rsidP="001B6FED">
      <w:pPr>
        <w:pStyle w:val="Akapitzlist"/>
        <w:numPr>
          <w:ilvl w:val="1"/>
          <w:numId w:val="12"/>
        </w:numPr>
        <w:autoSpaceDE w:val="0"/>
        <w:autoSpaceDN w:val="0"/>
        <w:adjustRightInd w:val="0"/>
        <w:spacing w:before="120" w:after="120"/>
        <w:ind w:left="851"/>
        <w:contextualSpacing w:val="0"/>
        <w:jc w:val="both"/>
      </w:pPr>
      <w:r w:rsidRPr="00896804">
        <w:t xml:space="preserve">ustawa z dnia </w:t>
      </w:r>
      <w:r w:rsidR="005705E5">
        <w:t>10 maja 2018</w:t>
      </w:r>
      <w:r w:rsidRPr="00896804">
        <w:t xml:space="preserve"> r. o ochronie danych osobowych;</w:t>
      </w:r>
    </w:p>
    <w:p w14:paraId="010234FE" w14:textId="7BCF6209" w:rsidR="00DC1843" w:rsidRDefault="00DC1843" w:rsidP="001B6FED">
      <w:pPr>
        <w:pStyle w:val="Akapitzlist"/>
        <w:numPr>
          <w:ilvl w:val="1"/>
          <w:numId w:val="12"/>
        </w:numPr>
        <w:autoSpaceDE w:val="0"/>
        <w:autoSpaceDN w:val="0"/>
        <w:adjustRightInd w:val="0"/>
        <w:spacing w:before="120" w:after="120"/>
        <w:ind w:left="851"/>
        <w:contextualSpacing w:val="0"/>
        <w:jc w:val="both"/>
      </w:pPr>
      <w:r>
        <w:t>rozporządzenie</w:t>
      </w:r>
      <w:r w:rsidRPr="00DC1843">
        <w:t xml:space="preserve"> Ministra Funduszy</w:t>
      </w:r>
      <w:r>
        <w:t xml:space="preserve"> i Polityki Regionalnej z dnia 21 września 2022 </w:t>
      </w:r>
      <w:r w:rsidRPr="00DC1843">
        <w:t>r. w sprawie zaliczek w ramach programów finansowanych z udziałem środków europejskich</w:t>
      </w:r>
      <w:r>
        <w:t>;</w:t>
      </w:r>
    </w:p>
    <w:p w14:paraId="0CE4FBD0" w14:textId="26B58B01" w:rsidR="00DC1843" w:rsidRPr="00896804" w:rsidRDefault="00DC1843" w:rsidP="001B6FED">
      <w:pPr>
        <w:pStyle w:val="Akapitzlist"/>
        <w:numPr>
          <w:ilvl w:val="1"/>
          <w:numId w:val="12"/>
        </w:numPr>
        <w:autoSpaceDE w:val="0"/>
        <w:autoSpaceDN w:val="0"/>
        <w:adjustRightInd w:val="0"/>
        <w:spacing w:before="120" w:after="120"/>
        <w:ind w:left="851"/>
        <w:contextualSpacing w:val="0"/>
        <w:jc w:val="both"/>
      </w:pPr>
      <w:r>
        <w:rPr>
          <w:rFonts w:cs="Calibri"/>
        </w:rPr>
        <w:t>ustawa z dnia 30 kwietnia 2004 r. o postępowaniu w sprawach dotyczących pomocy publicznej.</w:t>
      </w:r>
    </w:p>
    <w:p w14:paraId="3AEE5B86" w14:textId="77777777" w:rsidR="0050422B" w:rsidRPr="00896804" w:rsidRDefault="009A2D17">
      <w:pPr>
        <w:pStyle w:val="Akapitzlist"/>
        <w:numPr>
          <w:ilvl w:val="0"/>
          <w:numId w:val="12"/>
        </w:numPr>
        <w:autoSpaceDE w:val="0"/>
        <w:autoSpaceDN w:val="0"/>
        <w:adjustRightInd w:val="0"/>
        <w:spacing w:before="120" w:after="120"/>
        <w:ind w:left="426"/>
        <w:contextualSpacing w:val="0"/>
        <w:jc w:val="both"/>
      </w:pPr>
      <w:r>
        <w:t>w</w:t>
      </w:r>
      <w:r w:rsidR="00C74406" w:rsidRPr="00896804">
        <w:t xml:space="preserve">ytyczne </w:t>
      </w:r>
      <w:r w:rsidR="00136ED8" w:rsidRPr="00136ED8">
        <w:t>jako dokument doprecyzowujący poszczególne prawa i obowiązki Beneficjenta.</w:t>
      </w:r>
    </w:p>
    <w:p w14:paraId="205868F3" w14:textId="77777777" w:rsidR="00606C17" w:rsidRPr="00896804" w:rsidRDefault="00606C17">
      <w:pPr>
        <w:autoSpaceDE w:val="0"/>
        <w:autoSpaceDN w:val="0"/>
        <w:adjustRightInd w:val="0"/>
        <w:spacing w:before="120" w:after="120"/>
      </w:pPr>
    </w:p>
    <w:p w14:paraId="7C8ECB2F" w14:textId="428D7E03" w:rsidR="00E807D9" w:rsidRPr="00F049D3" w:rsidRDefault="00E807D9" w:rsidP="004127FD">
      <w:pPr>
        <w:tabs>
          <w:tab w:val="left" w:pos="4950"/>
          <w:tab w:val="center" w:pos="5321"/>
        </w:tabs>
        <w:autoSpaceDE w:val="0"/>
        <w:autoSpaceDN w:val="0"/>
        <w:adjustRightInd w:val="0"/>
        <w:spacing w:before="120" w:after="120"/>
        <w:jc w:val="center"/>
      </w:pPr>
      <w:r w:rsidRPr="00F049D3">
        <w:t>§ 2</w:t>
      </w:r>
      <w:r w:rsidR="00F22560">
        <w:t>5</w:t>
      </w:r>
    </w:p>
    <w:p w14:paraId="0D15C329" w14:textId="4723EE86" w:rsidR="0050422B" w:rsidRPr="00896804" w:rsidRDefault="00C74406">
      <w:pPr>
        <w:pStyle w:val="Akapitzlist"/>
        <w:numPr>
          <w:ilvl w:val="0"/>
          <w:numId w:val="22"/>
        </w:numPr>
        <w:autoSpaceDE w:val="0"/>
        <w:autoSpaceDN w:val="0"/>
        <w:adjustRightInd w:val="0"/>
        <w:spacing w:before="120" w:after="120"/>
        <w:ind w:left="426"/>
        <w:contextualSpacing w:val="0"/>
        <w:jc w:val="both"/>
      </w:pPr>
      <w:r w:rsidRPr="00896804">
        <w:t>Spory wynikające z realizacji Umowy rozstrzyga sąd powszechny właściwy dla siedziby IZ.</w:t>
      </w:r>
    </w:p>
    <w:p w14:paraId="16ECC3C1" w14:textId="77777777" w:rsidR="0050422B" w:rsidRPr="00896804" w:rsidRDefault="00C74406">
      <w:pPr>
        <w:pStyle w:val="Akapitzlist"/>
        <w:numPr>
          <w:ilvl w:val="0"/>
          <w:numId w:val="22"/>
        </w:numPr>
        <w:autoSpaceDE w:val="0"/>
        <w:autoSpaceDN w:val="0"/>
        <w:adjustRightInd w:val="0"/>
        <w:spacing w:before="120" w:after="120"/>
        <w:ind w:left="426"/>
        <w:contextualSpacing w:val="0"/>
        <w:jc w:val="both"/>
      </w:pPr>
      <w:r w:rsidRPr="00896804">
        <w:t>Umowa została sporządzona w dwóch jednobrzmiących egzemplarzach, po jednym dla każdej ze Stron.</w:t>
      </w:r>
    </w:p>
    <w:p w14:paraId="1FF649E0" w14:textId="7D459694" w:rsidR="0051417D" w:rsidRPr="00896804" w:rsidRDefault="0051417D" w:rsidP="0051417D">
      <w:pPr>
        <w:pStyle w:val="Akapitzlist"/>
        <w:numPr>
          <w:ilvl w:val="0"/>
          <w:numId w:val="22"/>
        </w:numPr>
        <w:autoSpaceDE w:val="0"/>
        <w:autoSpaceDN w:val="0"/>
        <w:adjustRightInd w:val="0"/>
        <w:spacing w:before="120" w:after="120"/>
        <w:ind w:left="426"/>
        <w:contextualSpacing w:val="0"/>
        <w:jc w:val="both"/>
      </w:pPr>
      <w:r w:rsidRPr="00896804">
        <w:t>Integralną część Umowy stanowią załączniki</w:t>
      </w:r>
      <w:r w:rsidR="007544FD">
        <w:rPr>
          <w:rStyle w:val="Odwoanieprzypisudolnego"/>
        </w:rPr>
        <w:footnoteReference w:id="20"/>
      </w:r>
      <w:r w:rsidRPr="00896804">
        <w:t>:</w:t>
      </w:r>
      <w:r w:rsidR="00475DAF">
        <w:t xml:space="preserve"> </w:t>
      </w:r>
    </w:p>
    <w:p w14:paraId="70D4E3B9" w14:textId="18C07608" w:rsidR="0050422B" w:rsidRPr="00896804" w:rsidRDefault="00C74406" w:rsidP="004127FD">
      <w:pPr>
        <w:autoSpaceDE w:val="0"/>
        <w:autoSpaceDN w:val="0"/>
        <w:adjustRightInd w:val="0"/>
        <w:spacing w:before="120" w:after="120"/>
        <w:ind w:left="567"/>
        <w:jc w:val="both"/>
      </w:pPr>
      <w:r w:rsidRPr="00896804">
        <w:rPr>
          <w:b/>
          <w:bCs/>
        </w:rPr>
        <w:t xml:space="preserve">Załącznik nr 1 – </w:t>
      </w:r>
      <w:r w:rsidRPr="00896804">
        <w:t>Wniosek o dofinansowanie ………………………...</w:t>
      </w:r>
      <w:r w:rsidR="001B5655">
        <w:t>;</w:t>
      </w:r>
    </w:p>
    <w:p w14:paraId="206388A0" w14:textId="0D1FFB30" w:rsidR="0050422B" w:rsidRPr="001B6FED" w:rsidRDefault="00C74406" w:rsidP="004127FD">
      <w:pPr>
        <w:autoSpaceDE w:val="0"/>
        <w:autoSpaceDN w:val="0"/>
        <w:adjustRightInd w:val="0"/>
        <w:spacing w:before="120" w:after="120"/>
        <w:ind w:left="567"/>
        <w:jc w:val="both"/>
      </w:pPr>
      <w:r w:rsidRPr="00896804">
        <w:rPr>
          <w:b/>
          <w:bCs/>
        </w:rPr>
        <w:lastRenderedPageBreak/>
        <w:t xml:space="preserve">Załącznik nr </w:t>
      </w:r>
      <w:r w:rsidR="00606C17">
        <w:rPr>
          <w:b/>
        </w:rPr>
        <w:t>2</w:t>
      </w:r>
      <w:r w:rsidR="009A2D17">
        <w:rPr>
          <w:b/>
        </w:rPr>
        <w:t xml:space="preserve"> </w:t>
      </w:r>
      <w:r w:rsidRPr="00896804">
        <w:rPr>
          <w:b/>
        </w:rPr>
        <w:t xml:space="preserve">– </w:t>
      </w:r>
      <w:r w:rsidR="00127CF3" w:rsidRPr="001B6FED">
        <w:t>Klauzula obowiązku informacyjnego RODO skierowana do beneficjentów/partnerów/realizatorów, w związku z przetwarzaniem danych osobowych podczas realizacji projektów w ramach programu Fundusze Europejskie dla P</w:t>
      </w:r>
      <w:r w:rsidR="00DC1843" w:rsidRPr="001B6FED">
        <w:t>odlaskiego 2021-2027</w:t>
      </w:r>
      <w:r w:rsidRPr="005B5CB0">
        <w:t>;</w:t>
      </w:r>
    </w:p>
    <w:p w14:paraId="257D2A82" w14:textId="1EF413D7" w:rsidR="000123B9" w:rsidRDefault="00C74406" w:rsidP="004127FD">
      <w:pPr>
        <w:autoSpaceDE w:val="0"/>
        <w:autoSpaceDN w:val="0"/>
        <w:adjustRightInd w:val="0"/>
        <w:spacing w:before="120" w:after="120"/>
        <w:ind w:left="567"/>
        <w:jc w:val="both"/>
      </w:pPr>
      <w:r w:rsidRPr="00896804">
        <w:rPr>
          <w:b/>
          <w:bCs/>
        </w:rPr>
        <w:t xml:space="preserve">Załącznik nr </w:t>
      </w:r>
      <w:r w:rsidR="00606C17">
        <w:rPr>
          <w:b/>
          <w:bCs/>
        </w:rPr>
        <w:t>3</w:t>
      </w:r>
      <w:r w:rsidRPr="00896804">
        <w:rPr>
          <w:b/>
          <w:bCs/>
        </w:rPr>
        <w:t xml:space="preserve"> –</w:t>
      </w:r>
      <w:r w:rsidR="0034751A">
        <w:t xml:space="preserve"> </w:t>
      </w:r>
      <w:r w:rsidRPr="00896804">
        <w:t>Oświadczenie o kwalifikowalności podatku VAT</w:t>
      </w:r>
      <w:r w:rsidR="000123B9">
        <w:t>;</w:t>
      </w:r>
    </w:p>
    <w:p w14:paraId="6CA09C48" w14:textId="661070BD" w:rsidR="002B2980" w:rsidRDefault="002B2980" w:rsidP="004127FD">
      <w:pPr>
        <w:autoSpaceDE w:val="0"/>
        <w:autoSpaceDN w:val="0"/>
        <w:adjustRightInd w:val="0"/>
        <w:spacing w:before="120" w:after="120"/>
        <w:ind w:left="567"/>
        <w:jc w:val="both"/>
      </w:pPr>
      <w:r w:rsidRPr="00F049D3">
        <w:rPr>
          <w:b/>
          <w:bCs/>
        </w:rPr>
        <w:t xml:space="preserve">Załącznik nr </w:t>
      </w:r>
      <w:r w:rsidR="00564FDD">
        <w:rPr>
          <w:b/>
          <w:bCs/>
        </w:rPr>
        <w:t>4</w:t>
      </w:r>
      <w:r w:rsidRPr="00F049D3">
        <w:rPr>
          <w:b/>
          <w:bCs/>
        </w:rPr>
        <w:t xml:space="preserve"> –</w:t>
      </w:r>
      <w:r w:rsidRPr="00F049D3">
        <w:t xml:space="preserve"> Mechanizm monitorowania i wycofania w przypadku finansowania infrastruktury innej niż badawcza ze środków publicznych</w:t>
      </w:r>
      <w:r w:rsidR="001B5655">
        <w:t>;</w:t>
      </w:r>
    </w:p>
    <w:p w14:paraId="6898602D" w14:textId="1FC201F7" w:rsidR="004A53C0" w:rsidRDefault="004A53C0" w:rsidP="004127FD">
      <w:pPr>
        <w:autoSpaceDE w:val="0"/>
        <w:autoSpaceDN w:val="0"/>
        <w:adjustRightInd w:val="0"/>
        <w:spacing w:before="120" w:after="120"/>
        <w:ind w:left="567"/>
        <w:jc w:val="both"/>
      </w:pPr>
      <w:r w:rsidRPr="002B2980">
        <w:rPr>
          <w:b/>
        </w:rPr>
        <w:t xml:space="preserve">Załącznik nr </w:t>
      </w:r>
      <w:r w:rsidR="00564FDD">
        <w:rPr>
          <w:b/>
        </w:rPr>
        <w:t>5</w:t>
      </w:r>
      <w:r>
        <w:rPr>
          <w:b/>
        </w:rPr>
        <w:t xml:space="preserve"> </w:t>
      </w:r>
      <w:r w:rsidRPr="00B40CFC">
        <w:t xml:space="preserve">– </w:t>
      </w:r>
      <w:r w:rsidR="00AF2F69" w:rsidRPr="00AF2F69">
        <w:t>Mechanizm wycofania w przypadku pomocy wyznaczonej w oparciu o różnicę między kosztami kwalifikowalnymi a zyskiem operacyjnym</w:t>
      </w:r>
      <w:r w:rsidR="001B5655">
        <w:t>;</w:t>
      </w:r>
    </w:p>
    <w:p w14:paraId="2CEBC598" w14:textId="70D22B82" w:rsidR="001C3AB5" w:rsidRDefault="00DC1843" w:rsidP="004127FD">
      <w:pPr>
        <w:autoSpaceDE w:val="0"/>
        <w:autoSpaceDN w:val="0"/>
        <w:adjustRightInd w:val="0"/>
        <w:spacing w:before="120" w:after="120"/>
        <w:ind w:left="567"/>
        <w:jc w:val="both"/>
      </w:pPr>
      <w:r w:rsidRPr="001B6FED">
        <w:rPr>
          <w:b/>
        </w:rPr>
        <w:t xml:space="preserve">Załącznik nr </w:t>
      </w:r>
      <w:r w:rsidR="00564FDD">
        <w:rPr>
          <w:b/>
        </w:rPr>
        <w:t>6</w:t>
      </w:r>
      <w:r>
        <w:t xml:space="preserve"> </w:t>
      </w:r>
      <w:r w:rsidRPr="00DC1843">
        <w:t>–</w:t>
      </w:r>
      <w:r>
        <w:t xml:space="preserve"> </w:t>
      </w:r>
      <w:r w:rsidR="001C3AB5" w:rsidRPr="001C3AB5">
        <w:t xml:space="preserve">Podstawowe obowiązki </w:t>
      </w:r>
      <w:r w:rsidR="00593290">
        <w:t>B</w:t>
      </w:r>
      <w:r w:rsidR="001C3AB5" w:rsidRPr="001C3AB5">
        <w:t xml:space="preserve">eneficjenta programu Fundusze Europejskie dla Podlaskiego </w:t>
      </w:r>
      <w:r w:rsidR="00593290">
        <w:t>2021-2027</w:t>
      </w:r>
      <w:r w:rsidR="001C3AB5" w:rsidRPr="001C3AB5">
        <w:t>w zakresie informacji i promocji</w:t>
      </w:r>
      <w:r w:rsidR="001C3AB5">
        <w:t>;</w:t>
      </w:r>
    </w:p>
    <w:p w14:paraId="62068C26" w14:textId="49DBFEB5" w:rsidR="00DC1843" w:rsidRDefault="00DC1843" w:rsidP="004127FD">
      <w:pPr>
        <w:autoSpaceDE w:val="0"/>
        <w:autoSpaceDN w:val="0"/>
        <w:adjustRightInd w:val="0"/>
        <w:spacing w:before="120" w:after="120"/>
        <w:ind w:left="567"/>
        <w:jc w:val="both"/>
      </w:pPr>
      <w:r w:rsidRPr="001B6FED">
        <w:rPr>
          <w:b/>
        </w:rPr>
        <w:t xml:space="preserve">Załącznik nr </w:t>
      </w:r>
      <w:r w:rsidR="00564FDD">
        <w:rPr>
          <w:b/>
        </w:rPr>
        <w:t>7</w:t>
      </w:r>
      <w:r>
        <w:t xml:space="preserve"> </w:t>
      </w:r>
      <w:r w:rsidRPr="00DC1843">
        <w:t>–</w:t>
      </w:r>
      <w:r>
        <w:t xml:space="preserve"> </w:t>
      </w:r>
      <w:r w:rsidRPr="001B6FED">
        <w:t xml:space="preserve">Wykaz pomniejszenia </w:t>
      </w:r>
      <w:r w:rsidR="00113E00">
        <w:t xml:space="preserve">wartości </w:t>
      </w:r>
      <w:r w:rsidRPr="001B6FED">
        <w:t xml:space="preserve">dofinansowania w zakresie obowiązków komunikacyjnych </w:t>
      </w:r>
      <w:r w:rsidR="00593290">
        <w:t>B</w:t>
      </w:r>
      <w:r w:rsidRPr="001B6FED">
        <w:t>eneficjenta</w:t>
      </w:r>
      <w:r w:rsidR="00351AAF">
        <w:t>;</w:t>
      </w:r>
    </w:p>
    <w:p w14:paraId="0661FEEE" w14:textId="17C72F90" w:rsidR="00351AAF" w:rsidRDefault="00351AAF" w:rsidP="004127FD">
      <w:pPr>
        <w:autoSpaceDE w:val="0"/>
        <w:autoSpaceDN w:val="0"/>
        <w:adjustRightInd w:val="0"/>
        <w:spacing w:before="120" w:after="120"/>
        <w:ind w:left="567"/>
        <w:jc w:val="both"/>
      </w:pPr>
      <w:r>
        <w:rPr>
          <w:b/>
        </w:rPr>
        <w:t xml:space="preserve">Załącznik nr </w:t>
      </w:r>
      <w:r w:rsidR="00564FDD">
        <w:rPr>
          <w:b/>
        </w:rPr>
        <w:t>8</w:t>
      </w:r>
      <w:r>
        <w:rPr>
          <w:b/>
        </w:rPr>
        <w:t xml:space="preserve"> </w:t>
      </w:r>
      <w:r>
        <w:t xml:space="preserve">– </w:t>
      </w:r>
      <w:r w:rsidRPr="00351AAF">
        <w:t>Zasady dofinansowania projektu realizowanego w formule „zaprojektuj i</w:t>
      </w:r>
      <w:r>
        <w:t> </w:t>
      </w:r>
      <w:r w:rsidRPr="00351AAF">
        <w:t>wybuduj”</w:t>
      </w:r>
      <w:r>
        <w:t>;</w:t>
      </w:r>
    </w:p>
    <w:p w14:paraId="335233EA" w14:textId="59186646" w:rsidR="00696BE7" w:rsidRDefault="00696BE7" w:rsidP="00696BE7">
      <w:pPr>
        <w:autoSpaceDE w:val="0"/>
        <w:autoSpaceDN w:val="0"/>
        <w:adjustRightInd w:val="0"/>
        <w:spacing w:before="120" w:after="120"/>
        <w:ind w:left="567"/>
        <w:jc w:val="both"/>
        <w:rPr>
          <w:ins w:id="60" w:author="Szczytko Wioleta" w:date="2026-02-03T13:27:00Z"/>
        </w:rPr>
      </w:pPr>
      <w:bookmarkStart w:id="61" w:name="_Hlk159879473"/>
      <w:r w:rsidRPr="00BA1F5B">
        <w:rPr>
          <w:b/>
          <w:bCs/>
        </w:rPr>
        <w:t xml:space="preserve">Załącznik nr </w:t>
      </w:r>
      <w:r w:rsidR="00564FDD">
        <w:rPr>
          <w:b/>
          <w:bCs/>
        </w:rPr>
        <w:t>9</w:t>
      </w:r>
      <w:r w:rsidRPr="00BA1F5B">
        <w:rPr>
          <w:b/>
          <w:bCs/>
        </w:rPr>
        <w:t xml:space="preserve"> </w:t>
      </w:r>
      <w:r w:rsidRPr="00BA1F5B">
        <w:t>– Szczegółowe zasady nakładania korekt finansowych za nieosiągnięcie lub nieutrzymanie wskaźników produktu lub rezultatu</w:t>
      </w:r>
      <w:r>
        <w:t>;</w:t>
      </w:r>
      <w:bookmarkEnd w:id="61"/>
    </w:p>
    <w:p w14:paraId="0D0B6D64" w14:textId="6CAAC74B" w:rsidR="006A5654" w:rsidRDefault="006A5654" w:rsidP="00696BE7">
      <w:pPr>
        <w:autoSpaceDE w:val="0"/>
        <w:autoSpaceDN w:val="0"/>
        <w:adjustRightInd w:val="0"/>
        <w:spacing w:before="120" w:after="120"/>
        <w:ind w:left="567"/>
        <w:jc w:val="both"/>
      </w:pPr>
      <w:ins w:id="62" w:author="Szczytko Wioleta" w:date="2026-02-03T13:27:00Z">
        <w:r w:rsidRPr="00AA06D0">
          <w:rPr>
            <w:b/>
            <w:bCs/>
            <w:rPrChange w:id="63" w:author="Teofilewicz Marek" w:date="2026-04-20T13:01:00Z">
              <w:rPr/>
            </w:rPrChange>
          </w:rPr>
          <w:t>Załącznik nr 10</w:t>
        </w:r>
        <w:r w:rsidRPr="006A5654">
          <w:t xml:space="preserve"> – Mechanizm monitorowania i wycofania w przypadku wykorzystania infrastruktury na cele prowadzenia działalności gospodarczej o charakterze pomocniczym (dotyczy instalacji OZE nieobjętej pomocą publiczną/de </w:t>
        </w:r>
        <w:proofErr w:type="spellStart"/>
        <w:r w:rsidRPr="006A5654">
          <w:t>minimis</w:t>
        </w:r>
        <w:proofErr w:type="spellEnd"/>
        <w:r w:rsidRPr="006A5654">
          <w:t xml:space="preserve"> dla naborów dedykowanych OZE lub jeśli instalacja OZE jest elementem uzupełniającym).</w:t>
        </w:r>
      </w:ins>
    </w:p>
    <w:p w14:paraId="72169C6E" w14:textId="3050A035" w:rsidR="004127FD" w:rsidRDefault="004127FD" w:rsidP="004127FD">
      <w:pPr>
        <w:autoSpaceDE w:val="0"/>
        <w:autoSpaceDN w:val="0"/>
        <w:adjustRightInd w:val="0"/>
        <w:spacing w:before="120" w:after="120"/>
        <w:ind w:left="567"/>
        <w:jc w:val="both"/>
      </w:pPr>
      <w:r>
        <w:rPr>
          <w:b/>
        </w:rPr>
        <w:t xml:space="preserve">Załącznik nr </w:t>
      </w:r>
      <w:r w:rsidR="00351AAF">
        <w:rPr>
          <w:b/>
        </w:rPr>
        <w:t>1</w:t>
      </w:r>
      <w:ins w:id="64" w:author="Szczytko Wioleta" w:date="2026-02-03T13:27:00Z">
        <w:r w:rsidR="006A5654">
          <w:rPr>
            <w:b/>
          </w:rPr>
          <w:t>1</w:t>
        </w:r>
      </w:ins>
      <w:del w:id="65" w:author="Szczytko Wioleta" w:date="2026-02-03T13:27:00Z">
        <w:r w:rsidR="00351AAF" w:rsidDel="006A5654">
          <w:rPr>
            <w:b/>
          </w:rPr>
          <w:delText>0</w:delText>
        </w:r>
      </w:del>
      <w:r>
        <w:rPr>
          <w:b/>
        </w:rPr>
        <w:t xml:space="preserve"> </w:t>
      </w:r>
      <w:r>
        <w:t>– Inne</w:t>
      </w:r>
      <w:r>
        <w:rPr>
          <w:rStyle w:val="Odwoanieprzypisudolnego"/>
        </w:rPr>
        <w:footnoteReference w:id="21"/>
      </w:r>
      <w:r>
        <w:t>.</w:t>
      </w:r>
    </w:p>
    <w:p w14:paraId="76857A03" w14:textId="77777777" w:rsidR="004127FD" w:rsidRDefault="004127FD">
      <w:pPr>
        <w:pStyle w:val="CM24"/>
        <w:spacing w:before="120" w:after="120"/>
        <w:ind w:right="1425"/>
        <w:rPr>
          <w:ins w:id="66" w:author="Szczytko Wioleta" w:date="2026-02-04T07:37:00Z"/>
          <w:rFonts w:ascii="Times New Roman" w:hAnsi="Times New Roman" w:cs="Times New Roman"/>
          <w:bCs/>
        </w:rPr>
      </w:pPr>
    </w:p>
    <w:p w14:paraId="796D1984" w14:textId="77777777" w:rsidR="00B364F2" w:rsidRDefault="00B364F2" w:rsidP="00B364F2">
      <w:pPr>
        <w:pStyle w:val="Default"/>
        <w:rPr>
          <w:ins w:id="67" w:author="Szczytko Wioleta" w:date="2026-02-04T07:37:00Z"/>
        </w:rPr>
      </w:pPr>
    </w:p>
    <w:p w14:paraId="27B2DA06" w14:textId="77777777" w:rsidR="00B364F2" w:rsidRPr="00B364F2" w:rsidRDefault="00B364F2">
      <w:pPr>
        <w:pStyle w:val="Default"/>
        <w:rPr>
          <w:rPrChange w:id="68" w:author="Szczytko Wioleta" w:date="2026-02-04T07:37:00Z">
            <w:rPr>
              <w:rFonts w:ascii="Times New Roman" w:hAnsi="Times New Roman" w:cs="Times New Roman"/>
              <w:bCs/>
            </w:rPr>
          </w:rPrChange>
        </w:rPr>
        <w:pPrChange w:id="69" w:author="Szczytko Wioleta" w:date="2026-02-04T07:37:00Z">
          <w:pPr>
            <w:pStyle w:val="CM24"/>
            <w:spacing w:before="120" w:after="120"/>
            <w:ind w:right="1425"/>
          </w:pPr>
        </w:pPrChange>
      </w:pPr>
    </w:p>
    <w:p w14:paraId="208EF047" w14:textId="77777777" w:rsidR="004127FD" w:rsidRPr="002C33B7" w:rsidRDefault="004127FD">
      <w:pPr>
        <w:pStyle w:val="CM24"/>
        <w:spacing w:before="120" w:after="120"/>
        <w:ind w:right="1425"/>
        <w:rPr>
          <w:rFonts w:ascii="Times New Roman" w:hAnsi="Times New Roman" w:cs="Times New Roman"/>
          <w:bCs/>
        </w:rPr>
      </w:pPr>
    </w:p>
    <w:p w14:paraId="797D1944" w14:textId="2B380E72" w:rsidR="0050422B" w:rsidRPr="00896804" w:rsidRDefault="00C74406">
      <w:pPr>
        <w:pStyle w:val="CM24"/>
        <w:spacing w:before="120" w:after="120"/>
        <w:ind w:right="1425"/>
        <w:rPr>
          <w:rFonts w:ascii="Times New Roman" w:hAnsi="Times New Roman" w:cs="Times New Roman"/>
          <w:b/>
        </w:rPr>
      </w:pPr>
      <w:r w:rsidRPr="00896804">
        <w:rPr>
          <w:rFonts w:ascii="Times New Roman" w:hAnsi="Times New Roman" w:cs="Times New Roman"/>
          <w:b/>
        </w:rPr>
        <w:t>Podpisy:</w:t>
      </w:r>
    </w:p>
    <w:p w14:paraId="4F3F3EC9" w14:textId="77777777" w:rsidR="0050422B" w:rsidRPr="00896804" w:rsidRDefault="0050422B">
      <w:pPr>
        <w:pStyle w:val="Default"/>
        <w:rPr>
          <w:rFonts w:ascii="Times New Roman" w:hAnsi="Times New Roman" w:cs="Times New Roman"/>
        </w:rPr>
      </w:pPr>
    </w:p>
    <w:p w14:paraId="4858933D" w14:textId="77777777" w:rsidR="0050422B" w:rsidRPr="00896804" w:rsidRDefault="0050422B">
      <w:pPr>
        <w:pStyle w:val="Default"/>
        <w:rPr>
          <w:rFonts w:ascii="Times New Roman" w:hAnsi="Times New Roman" w:cs="Times New Roman"/>
        </w:rPr>
      </w:pPr>
    </w:p>
    <w:p w14:paraId="09156C6C" w14:textId="77777777" w:rsidR="0050422B" w:rsidRPr="00896804" w:rsidRDefault="00C74406">
      <w:pPr>
        <w:pStyle w:val="CM24"/>
        <w:spacing w:after="0"/>
        <w:ind w:right="4536"/>
        <w:jc w:val="center"/>
        <w:rPr>
          <w:rFonts w:ascii="Times New Roman" w:hAnsi="Times New Roman" w:cs="Times New Roman"/>
        </w:rPr>
      </w:pPr>
      <w:r w:rsidRPr="00896804">
        <w:rPr>
          <w:rFonts w:ascii="Times New Roman" w:hAnsi="Times New Roman" w:cs="Times New Roman"/>
        </w:rPr>
        <w:t>.................................................................</w:t>
      </w:r>
    </w:p>
    <w:p w14:paraId="15ED15DF" w14:textId="2710CAB8" w:rsidR="0050422B" w:rsidRPr="00896804" w:rsidRDefault="00C74406">
      <w:pPr>
        <w:pStyle w:val="Default"/>
        <w:ind w:right="4536"/>
        <w:jc w:val="center"/>
        <w:rPr>
          <w:rFonts w:ascii="Times New Roman" w:hAnsi="Times New Roman" w:cs="Times New Roman"/>
          <w:color w:val="auto"/>
        </w:rPr>
      </w:pPr>
      <w:r w:rsidRPr="00896804">
        <w:rPr>
          <w:rFonts w:ascii="Times New Roman" w:hAnsi="Times New Roman" w:cs="Times New Roman"/>
          <w:color w:val="auto"/>
        </w:rPr>
        <w:t xml:space="preserve">IZ </w:t>
      </w:r>
    </w:p>
    <w:p w14:paraId="436CCD0D" w14:textId="4B70C350" w:rsidR="0050422B" w:rsidRPr="00896804" w:rsidRDefault="00C74406">
      <w:pPr>
        <w:autoSpaceDE w:val="0"/>
        <w:autoSpaceDN w:val="0"/>
        <w:adjustRightInd w:val="0"/>
        <w:ind w:left="5954"/>
        <w:jc w:val="center"/>
      </w:pPr>
      <w:r w:rsidRPr="00896804">
        <w:t>………...………………….……</w:t>
      </w:r>
    </w:p>
    <w:p w14:paraId="400338AD" w14:textId="77777777" w:rsidR="0050422B" w:rsidRPr="00896804" w:rsidRDefault="00C74406">
      <w:pPr>
        <w:autoSpaceDE w:val="0"/>
        <w:autoSpaceDN w:val="0"/>
        <w:adjustRightInd w:val="0"/>
        <w:ind w:left="5954"/>
        <w:jc w:val="center"/>
      </w:pPr>
      <w:r w:rsidRPr="00896804">
        <w:t>Beneficjent</w:t>
      </w:r>
    </w:p>
    <w:p w14:paraId="56A20D3A" w14:textId="77777777" w:rsidR="0050422B" w:rsidRPr="00896804" w:rsidRDefault="00C74406">
      <w:pPr>
        <w:pStyle w:val="CM24"/>
        <w:spacing w:after="0"/>
        <w:ind w:right="4535"/>
        <w:jc w:val="center"/>
        <w:rPr>
          <w:rFonts w:ascii="Times New Roman" w:hAnsi="Times New Roman" w:cs="Times New Roman"/>
        </w:rPr>
      </w:pPr>
      <w:r w:rsidRPr="00896804">
        <w:rPr>
          <w:rFonts w:ascii="Times New Roman" w:hAnsi="Times New Roman" w:cs="Times New Roman"/>
        </w:rPr>
        <w:t>................................................................</w:t>
      </w:r>
    </w:p>
    <w:p w14:paraId="21E255BF" w14:textId="4A3DC804" w:rsidR="0050422B" w:rsidRPr="00896804" w:rsidRDefault="00C74406">
      <w:pPr>
        <w:pStyle w:val="CM24"/>
        <w:spacing w:after="0"/>
        <w:ind w:right="4535"/>
        <w:jc w:val="center"/>
        <w:rPr>
          <w:rFonts w:ascii="Times New Roman" w:hAnsi="Times New Roman" w:cs="Times New Roman"/>
        </w:rPr>
      </w:pPr>
      <w:r w:rsidRPr="00896804">
        <w:rPr>
          <w:rFonts w:ascii="Times New Roman" w:hAnsi="Times New Roman" w:cs="Times New Roman"/>
        </w:rPr>
        <w:t xml:space="preserve">IZ </w:t>
      </w:r>
    </w:p>
    <w:p w14:paraId="39EC55CB" w14:textId="77777777" w:rsidR="002F6121" w:rsidRDefault="002F6121">
      <w:pPr>
        <w:pStyle w:val="Nagwek"/>
        <w:jc w:val="right"/>
        <w:rPr>
          <w:i/>
        </w:rPr>
      </w:pPr>
    </w:p>
    <w:p w14:paraId="4B88889B" w14:textId="587FC8F1" w:rsidR="00606C17" w:rsidRDefault="00606C17">
      <w:pPr>
        <w:pStyle w:val="Nagwek"/>
        <w:jc w:val="right"/>
        <w:rPr>
          <w:i/>
        </w:rPr>
      </w:pPr>
    </w:p>
    <w:p w14:paraId="394C99EC" w14:textId="4AB9BA71" w:rsidR="00606C17" w:rsidRDefault="00606C17">
      <w:pPr>
        <w:pStyle w:val="Nagwek"/>
        <w:jc w:val="right"/>
        <w:rPr>
          <w:i/>
        </w:rPr>
      </w:pPr>
    </w:p>
    <w:p w14:paraId="5232545F" w14:textId="6FDB99C0" w:rsidR="00606C17" w:rsidRDefault="00606C17">
      <w:pPr>
        <w:pStyle w:val="Nagwek"/>
        <w:jc w:val="right"/>
        <w:rPr>
          <w:i/>
        </w:rPr>
      </w:pPr>
    </w:p>
    <w:p w14:paraId="56A64167" w14:textId="4327E090" w:rsidR="00606C17" w:rsidRDefault="00606C17">
      <w:pPr>
        <w:pStyle w:val="Nagwek"/>
        <w:jc w:val="right"/>
        <w:rPr>
          <w:i/>
        </w:rPr>
      </w:pPr>
    </w:p>
    <w:p w14:paraId="6BDECD7A" w14:textId="33C0251C" w:rsidR="00606C17" w:rsidDel="006A5654" w:rsidRDefault="00606C17">
      <w:pPr>
        <w:pStyle w:val="Nagwek"/>
        <w:jc w:val="right"/>
        <w:rPr>
          <w:del w:id="70" w:author="Szczytko Wioleta" w:date="2026-02-03T13:27:00Z"/>
          <w:i/>
        </w:rPr>
      </w:pPr>
    </w:p>
    <w:p w14:paraId="477AFEED" w14:textId="444723E9" w:rsidR="00606C17" w:rsidDel="006A5654" w:rsidRDefault="00606C17">
      <w:pPr>
        <w:pStyle w:val="Nagwek"/>
        <w:jc w:val="right"/>
        <w:rPr>
          <w:del w:id="71" w:author="Szczytko Wioleta" w:date="2026-02-03T13:27:00Z"/>
          <w:i/>
        </w:rPr>
      </w:pPr>
    </w:p>
    <w:p w14:paraId="77BFABE8" w14:textId="2A325863" w:rsidR="00606C17" w:rsidDel="006A5654" w:rsidRDefault="00606C17">
      <w:pPr>
        <w:pStyle w:val="Nagwek"/>
        <w:jc w:val="right"/>
        <w:rPr>
          <w:del w:id="72" w:author="Szczytko Wioleta" w:date="2026-02-03T13:27:00Z"/>
          <w:i/>
        </w:rPr>
      </w:pPr>
    </w:p>
    <w:p w14:paraId="56BD18E5" w14:textId="2CD892A4" w:rsidR="00606C17" w:rsidDel="006A5654" w:rsidRDefault="00606C17">
      <w:pPr>
        <w:pStyle w:val="Nagwek"/>
        <w:jc w:val="right"/>
        <w:rPr>
          <w:del w:id="73" w:author="Szczytko Wioleta" w:date="2026-02-03T13:27:00Z"/>
          <w:i/>
        </w:rPr>
      </w:pPr>
    </w:p>
    <w:p w14:paraId="56AEE17E" w14:textId="0A54819A" w:rsidR="00606C17" w:rsidDel="006A5654" w:rsidRDefault="00606C17">
      <w:pPr>
        <w:pStyle w:val="Nagwek"/>
        <w:jc w:val="right"/>
        <w:rPr>
          <w:del w:id="74" w:author="Szczytko Wioleta" w:date="2026-02-03T13:27:00Z"/>
          <w:iCs/>
        </w:rPr>
      </w:pPr>
    </w:p>
    <w:p w14:paraId="1B3ED53E" w14:textId="2F1C4112" w:rsidR="00751799" w:rsidDel="006A5654" w:rsidRDefault="00751799" w:rsidP="00351AAF">
      <w:pPr>
        <w:pStyle w:val="Nagwek"/>
        <w:rPr>
          <w:del w:id="75" w:author="Szczytko Wioleta" w:date="2026-02-03T13:27:00Z"/>
          <w:iCs/>
        </w:rPr>
      </w:pPr>
    </w:p>
    <w:p w14:paraId="0CBEBB17" w14:textId="57B15693" w:rsidR="004127FD" w:rsidRDefault="004127FD" w:rsidP="004127FD">
      <w:pPr>
        <w:pStyle w:val="Default"/>
        <w:jc w:val="center"/>
        <w:rPr>
          <w:i/>
        </w:rPr>
      </w:pPr>
      <w:r>
        <w:rPr>
          <w:noProof/>
        </w:rPr>
        <w:drawing>
          <wp:inline distT="0" distB="0" distL="0" distR="0" wp14:anchorId="49531966" wp14:editId="14022949">
            <wp:extent cx="5278773" cy="648941"/>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757" cy="660495"/>
                    </a:xfrm>
                    <a:prstGeom prst="rect">
                      <a:avLst/>
                    </a:prstGeom>
                    <a:noFill/>
                    <a:ln>
                      <a:noFill/>
                    </a:ln>
                  </pic:spPr>
                </pic:pic>
              </a:graphicData>
            </a:graphic>
          </wp:inline>
        </w:drawing>
      </w:r>
    </w:p>
    <w:p w14:paraId="545EF79F" w14:textId="5B06F69A" w:rsidR="00804106" w:rsidRPr="00555029" w:rsidRDefault="00804106">
      <w:pPr>
        <w:pStyle w:val="Nagwek"/>
        <w:jc w:val="right"/>
        <w:rPr>
          <w:i/>
        </w:rPr>
      </w:pPr>
      <w:r w:rsidRPr="00555029">
        <w:rPr>
          <w:i/>
        </w:rPr>
        <w:t xml:space="preserve">Załącznik nr </w:t>
      </w:r>
      <w:r w:rsidR="00606C17">
        <w:rPr>
          <w:i/>
        </w:rPr>
        <w:t>2</w:t>
      </w:r>
      <w:r w:rsidRPr="00555029">
        <w:rPr>
          <w:i/>
        </w:rPr>
        <w:t xml:space="preserve"> do Umowy o dofinansowanie nr …………………</w:t>
      </w:r>
      <w:proofErr w:type="gramStart"/>
      <w:r w:rsidRPr="00555029">
        <w:rPr>
          <w:i/>
        </w:rPr>
        <w:t>…….</w:t>
      </w:r>
      <w:proofErr w:type="gramEnd"/>
      <w:r w:rsidRPr="00555029">
        <w:rPr>
          <w:i/>
        </w:rPr>
        <w:t xml:space="preserve">. </w:t>
      </w:r>
    </w:p>
    <w:p w14:paraId="5A4E7A82" w14:textId="3AC44F17" w:rsidR="00804106" w:rsidRPr="002B771F" w:rsidRDefault="00804106">
      <w:pPr>
        <w:pStyle w:val="Nagwek"/>
        <w:jc w:val="right"/>
        <w:rPr>
          <w:i/>
        </w:rPr>
      </w:pPr>
      <w:r w:rsidRPr="00555029">
        <w:rPr>
          <w:i/>
        </w:rPr>
        <w:t>z dnia …………………</w:t>
      </w:r>
      <w:proofErr w:type="gramStart"/>
      <w:r w:rsidRPr="00555029">
        <w:rPr>
          <w:i/>
        </w:rPr>
        <w:t>…….</w:t>
      </w:r>
      <w:proofErr w:type="gramEnd"/>
      <w:r w:rsidRPr="00555029">
        <w:rPr>
          <w:i/>
        </w:rPr>
        <w:t>.</w:t>
      </w:r>
    </w:p>
    <w:p w14:paraId="2DD2876A" w14:textId="77777777" w:rsidR="001D7753" w:rsidRDefault="001D7753">
      <w:pPr>
        <w:jc w:val="center"/>
        <w:rPr>
          <w:rFonts w:eastAsia="Calibri"/>
          <w:b/>
          <w:smallCaps/>
        </w:rPr>
      </w:pPr>
    </w:p>
    <w:p w14:paraId="088E53EA" w14:textId="3D03E2B8" w:rsidR="001D7753" w:rsidRDefault="001D7753" w:rsidP="001D7753">
      <w:pPr>
        <w:jc w:val="center"/>
        <w:rPr>
          <w:rFonts w:eastAsia="Calibri"/>
          <w:b/>
          <w:smallCaps/>
        </w:rPr>
      </w:pPr>
      <w:r w:rsidRPr="001D7753">
        <w:rPr>
          <w:rFonts w:eastAsia="Calibri"/>
          <w:b/>
          <w:smallCaps/>
        </w:rPr>
        <w:t xml:space="preserve">Klauzula obowiązku informacyjnego RODO skierowana do </w:t>
      </w:r>
      <w:r>
        <w:rPr>
          <w:rFonts w:eastAsia="Calibri"/>
          <w:b/>
          <w:smallCaps/>
        </w:rPr>
        <w:t>beneficjenta</w:t>
      </w:r>
      <w:r w:rsidRPr="001D7753">
        <w:rPr>
          <w:rFonts w:eastAsia="Calibri"/>
          <w:b/>
          <w:smallCaps/>
        </w:rPr>
        <w:t xml:space="preserve">/Partnerów/ </w:t>
      </w:r>
      <w:proofErr w:type="gramStart"/>
      <w:r w:rsidRPr="001D7753">
        <w:rPr>
          <w:rFonts w:eastAsia="Calibri"/>
          <w:b/>
          <w:smallCaps/>
        </w:rPr>
        <w:t>Realizatorów,  w</w:t>
      </w:r>
      <w:proofErr w:type="gramEnd"/>
      <w:r w:rsidRPr="001D7753">
        <w:rPr>
          <w:rFonts w:eastAsia="Calibri"/>
          <w:b/>
          <w:smallCaps/>
        </w:rPr>
        <w:t xml:space="preserve"> związku z przetwarzaniem danych osobowych podczas realizacji projektów w ramach programu Fundusze Europejskie dla Podlaskiego 2021-2027   </w:t>
      </w:r>
    </w:p>
    <w:p w14:paraId="591D82A3" w14:textId="2A74410F" w:rsidR="001D7753" w:rsidRDefault="001D7753" w:rsidP="001D7753">
      <w:pPr>
        <w:jc w:val="center"/>
        <w:rPr>
          <w:rFonts w:eastAsia="Calibri"/>
          <w:b/>
          <w:smallCaps/>
        </w:rPr>
      </w:pPr>
    </w:p>
    <w:p w14:paraId="48F0A4FB" w14:textId="459113A8" w:rsidR="001D7753" w:rsidRDefault="001D7753" w:rsidP="001D7753">
      <w:pPr>
        <w:jc w:val="center"/>
        <w:rPr>
          <w:rFonts w:eastAsia="Calibri"/>
          <w:b/>
          <w:smallCaps/>
        </w:rPr>
      </w:pPr>
    </w:p>
    <w:p w14:paraId="1D8B20AB" w14:textId="5A1C47C6" w:rsidR="001D7753" w:rsidRPr="001D7753" w:rsidRDefault="001D7753" w:rsidP="001D7753">
      <w:pPr>
        <w:suppressAutoHyphens/>
        <w:autoSpaceDN w:val="0"/>
        <w:spacing w:after="160" w:line="251" w:lineRule="auto"/>
        <w:ind w:left="360"/>
        <w:jc w:val="both"/>
        <w:textAlignment w:val="baseline"/>
        <w:rPr>
          <w:rFonts w:eastAsia="Calibri"/>
          <w:b/>
          <w:bCs/>
          <w:lang w:eastAsia="en-US"/>
        </w:rPr>
      </w:pPr>
      <w:r w:rsidRPr="001D7753">
        <w:rPr>
          <w:rFonts w:eastAsia="Calibri"/>
          <w:b/>
          <w:bCs/>
          <w:lang w:eastAsia="en-US"/>
        </w:rPr>
        <w:t>Informacja Administratora – zgodnie z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w:t>
      </w:r>
      <w:r w:rsidR="00122FA1">
        <w:rPr>
          <w:rFonts w:eastAsia="Calibri"/>
          <w:b/>
          <w:bCs/>
          <w:lang w:eastAsia="en-US"/>
        </w:rPr>
        <w:t xml:space="preserve">rozporządzenie </w:t>
      </w:r>
      <w:r w:rsidRPr="001D7753">
        <w:rPr>
          <w:rFonts w:eastAsia="Calibri"/>
          <w:b/>
          <w:bCs/>
          <w:lang w:eastAsia="en-US"/>
        </w:rPr>
        <w:t>RODO)</w:t>
      </w:r>
      <w:r w:rsidR="00122FA1">
        <w:rPr>
          <w:rFonts w:eastAsia="Calibri"/>
          <w:b/>
          <w:bCs/>
          <w:lang w:eastAsia="en-US"/>
        </w:rPr>
        <w:t>.</w:t>
      </w:r>
    </w:p>
    <w:p w14:paraId="7D7101E8" w14:textId="77777777" w:rsidR="001D7753" w:rsidRPr="001D7753" w:rsidRDefault="001D7753" w:rsidP="001D7753">
      <w:pPr>
        <w:suppressAutoHyphens/>
        <w:autoSpaceDN w:val="0"/>
        <w:spacing w:after="160" w:line="251" w:lineRule="auto"/>
        <w:ind w:left="360"/>
        <w:jc w:val="both"/>
        <w:textAlignment w:val="baseline"/>
        <w:rPr>
          <w:rFonts w:eastAsia="Calibri"/>
          <w:lang w:eastAsia="en-US"/>
        </w:rPr>
      </w:pPr>
      <w:r w:rsidRPr="001D7753">
        <w:rPr>
          <w:rFonts w:eastAsia="Calibri"/>
          <w:lang w:eastAsia="en-US"/>
        </w:rPr>
        <w:t>Informuję, że:</w:t>
      </w:r>
    </w:p>
    <w:p w14:paraId="73630D8D" w14:textId="490BC186" w:rsidR="001D7753" w:rsidRPr="00B71A60" w:rsidRDefault="001D7753" w:rsidP="00070304">
      <w:pPr>
        <w:numPr>
          <w:ilvl w:val="0"/>
          <w:numId w:val="261"/>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Administratorem Państwa danych osobowych jest </w:t>
      </w:r>
      <w:r w:rsidRPr="00B71A60">
        <w:rPr>
          <w:rFonts w:eastAsia="Calibri"/>
          <w:lang w:eastAsia="en-US"/>
        </w:rPr>
        <w:t>Województwo Podlaskie reprezentowane przez Marszałka oraz Zarząd Województwa Podlaskiego z siedzibą przy ul.</w:t>
      </w:r>
      <w:r w:rsidR="00B71A60" w:rsidRPr="00B71A60">
        <w:rPr>
          <w:rFonts w:eastAsia="Calibri"/>
          <w:lang w:eastAsia="en-US"/>
        </w:rPr>
        <w:t xml:space="preserve"> </w:t>
      </w:r>
      <w:r w:rsidR="00B71A60" w:rsidRPr="00B71A60">
        <w:rPr>
          <w:color w:val="000000"/>
          <w:shd w:val="clear" w:color="auto" w:fill="FFFFFF"/>
        </w:rPr>
        <w:t>M. Curie-Skłodowskiej 14</w:t>
      </w:r>
      <w:r w:rsidRPr="00B71A60">
        <w:rPr>
          <w:rFonts w:eastAsia="Calibri"/>
          <w:lang w:eastAsia="en-US"/>
        </w:rPr>
        <w:t>, 15-</w:t>
      </w:r>
      <w:r w:rsidR="00156044" w:rsidRPr="00B71A60">
        <w:rPr>
          <w:rFonts w:eastAsia="Calibri"/>
          <w:lang w:eastAsia="en-US"/>
        </w:rPr>
        <w:t>097</w:t>
      </w:r>
      <w:r w:rsidRPr="00B71A60">
        <w:rPr>
          <w:rFonts w:eastAsia="Calibri"/>
          <w:lang w:eastAsia="en-US"/>
        </w:rPr>
        <w:t xml:space="preserve"> Białystok, tel. +48 (85) 66 54 549, e-mail: </w:t>
      </w:r>
      <w:hyperlink r:id="rId20" w:history="1">
        <w:r w:rsidRPr="00B71A60">
          <w:rPr>
            <w:rFonts w:eastAsia="Calibri"/>
            <w:color w:val="0563C1"/>
            <w:u w:val="single"/>
            <w:lang w:eastAsia="en-US"/>
          </w:rPr>
          <w:t>kancelaria@podlaskie.eu</w:t>
        </w:r>
      </w:hyperlink>
      <w:r w:rsidRPr="00B71A60">
        <w:rPr>
          <w:rFonts w:eastAsia="Calibri"/>
          <w:lang w:eastAsia="en-US"/>
        </w:rPr>
        <w:t>,  </w:t>
      </w:r>
      <w:hyperlink r:id="rId21" w:history="1">
        <w:r w:rsidRPr="00B71A60">
          <w:rPr>
            <w:rFonts w:eastAsia="Calibri"/>
            <w:color w:val="0563C1"/>
            <w:u w:val="single"/>
            <w:lang w:eastAsia="en-US"/>
          </w:rPr>
          <w:t>https://bip.podlaskie.eu</w:t>
        </w:r>
      </w:hyperlink>
      <w:r w:rsidRPr="00B71A60">
        <w:rPr>
          <w:rFonts w:eastAsia="Calibri"/>
          <w:color w:val="0563C1"/>
          <w:u w:val="single"/>
          <w:lang w:eastAsia="en-US"/>
        </w:rPr>
        <w:t>/</w:t>
      </w:r>
      <w:r w:rsidRPr="00B71A60">
        <w:rPr>
          <w:rFonts w:eastAsia="Calibri"/>
          <w:u w:val="single"/>
          <w:lang w:eastAsia="en-US"/>
        </w:rPr>
        <w:t xml:space="preserve">. </w:t>
      </w:r>
    </w:p>
    <w:p w14:paraId="3A0BC632" w14:textId="77777777" w:rsidR="001D7753" w:rsidRPr="001D7753" w:rsidRDefault="001D7753" w:rsidP="00070304">
      <w:pPr>
        <w:numPr>
          <w:ilvl w:val="0"/>
          <w:numId w:val="261"/>
        </w:numPr>
        <w:suppressAutoHyphens/>
        <w:autoSpaceDN w:val="0"/>
        <w:spacing w:after="160" w:line="251" w:lineRule="auto"/>
        <w:jc w:val="both"/>
        <w:textAlignment w:val="baseline"/>
        <w:rPr>
          <w:rFonts w:eastAsia="Calibri"/>
          <w:lang w:eastAsia="en-US"/>
        </w:rPr>
      </w:pPr>
      <w:r w:rsidRPr="00B71A60">
        <w:rPr>
          <w:rFonts w:eastAsia="Calibri"/>
          <w:lang w:eastAsia="en-US"/>
        </w:rPr>
        <w:t>Administrator wyznaczył pana Roberta Kursę do pełnienia funkcji Inspektora Ochrony Danych Osobowych (IOD), z którym mogą Państwo kontaktować</w:t>
      </w:r>
      <w:r w:rsidRPr="001D7753">
        <w:rPr>
          <w:rFonts w:eastAsia="Calibri"/>
          <w:lang w:eastAsia="en-US"/>
        </w:rPr>
        <w:t xml:space="preserve"> się pod adresem poczty elektronicznej </w:t>
      </w:r>
      <w:hyperlink r:id="rId22" w:history="1">
        <w:r w:rsidRPr="001D7753">
          <w:rPr>
            <w:rFonts w:eastAsia="Calibri"/>
            <w:color w:val="0563C1"/>
            <w:u w:val="single"/>
            <w:lang w:eastAsia="en-US"/>
          </w:rPr>
          <w:t>iod@podlaskie.eu</w:t>
        </w:r>
      </w:hyperlink>
      <w:r w:rsidRPr="001D7753">
        <w:rPr>
          <w:rFonts w:eastAsia="Calibri"/>
          <w:lang w:eastAsia="en-US"/>
        </w:rPr>
        <w:t>, tel. +48 (85) 66 54 169 lub listownie wysyłając pismo na ww. adres.</w:t>
      </w:r>
    </w:p>
    <w:p w14:paraId="70BF3C42" w14:textId="62D0AF5D" w:rsidR="001D7753" w:rsidRPr="001D7753" w:rsidRDefault="001D7753" w:rsidP="00070304">
      <w:pPr>
        <w:numPr>
          <w:ilvl w:val="0"/>
          <w:numId w:val="261"/>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Państwa dane osobowe </w:t>
      </w:r>
      <w:bookmarkStart w:id="76" w:name="_Hlk124840872"/>
      <w:r w:rsidRPr="001D7753">
        <w:rPr>
          <w:rFonts w:eastAsia="Calibri"/>
          <w:lang w:eastAsia="en-US"/>
        </w:rPr>
        <w:t xml:space="preserve">będą przetwarzane </w:t>
      </w:r>
      <w:bookmarkEnd w:id="76"/>
      <w:r w:rsidRPr="001D7753">
        <w:rPr>
          <w:rFonts w:eastAsia="Calibri"/>
          <w:lang w:eastAsia="en-US"/>
        </w:rPr>
        <w:t xml:space="preserve">w celach: </w:t>
      </w:r>
      <w:r w:rsidR="00E928D9">
        <w:rPr>
          <w:rFonts w:eastAsia="Calibri"/>
          <w:lang w:eastAsia="en-US"/>
        </w:rPr>
        <w:t>ro</w:t>
      </w:r>
      <w:r w:rsidR="00E928D9" w:rsidRPr="00E928D9">
        <w:rPr>
          <w:rFonts w:eastAsia="Calibri"/>
          <w:lang w:eastAsia="en-US"/>
        </w:rPr>
        <w:t xml:space="preserve">zliczania, realizacji obowiązków informacyjnych i promocyjnych oraz na potrzeby badań ewaluacyjnych, zarządzania, kontroli, audytu, monitorowania, sprawozdawczości i raportowania </w:t>
      </w:r>
      <w:r w:rsidR="00E928D9">
        <w:rPr>
          <w:rFonts w:eastAsia="Calibri"/>
          <w:lang w:eastAsia="en-US"/>
        </w:rPr>
        <w:t xml:space="preserve">w </w:t>
      </w:r>
      <w:r w:rsidRPr="001D7753">
        <w:rPr>
          <w:rFonts w:eastAsia="Calibri"/>
          <w:lang w:eastAsia="en-US"/>
        </w:rPr>
        <w:t>ramach Programu. Podstawą prawną przetwarzania danych osobowych jest obowiązek prawny ciążący na administratorze (art. 6 ust. 1 lit. c) RODO) określony w:</w:t>
      </w:r>
    </w:p>
    <w:p w14:paraId="7377B6D8" w14:textId="77777777" w:rsidR="001D7753" w:rsidRPr="001D7753" w:rsidRDefault="001D7753" w:rsidP="001D7753">
      <w:pPr>
        <w:numPr>
          <w:ilvl w:val="0"/>
          <w:numId w:val="99"/>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Rozporządzeniu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w:t>
      </w:r>
      <w:r w:rsidRPr="001D7753">
        <w:rPr>
          <w:rFonts w:eastAsia="Calibri"/>
          <w:lang w:eastAsia="en-US"/>
        </w:rPr>
        <w:br/>
        <w:t xml:space="preserve">i Akwakultury, a także przepisy finansowe na potrzeby tych funduszy oraz na potrzeby Funduszu Azylu, Migracji i Integracji, Funduszu Bezpieczeństwa Wewnętrznego i Instrumentu Wsparcia Finansowego na rzecz Zarządzania Granicami i Polityki Wizowej, </w:t>
      </w:r>
    </w:p>
    <w:p w14:paraId="388AFE28" w14:textId="77777777" w:rsidR="00E928D9" w:rsidRDefault="001D7753" w:rsidP="00E928D9">
      <w:pPr>
        <w:numPr>
          <w:ilvl w:val="0"/>
          <w:numId w:val="99"/>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Rozporządzeniu Parlamentu Europejskiego i Rady (UE) 2021/1057 24 czerwca 2021 r. ustanawiające Europejski Fundusz Społeczny Plus (EFS+) oraz uchylające rozporządzenie (UE) nr 1296/2013 (Dz. Urz. UE L 231 z 30.06.2021 str. 21, z </w:t>
      </w:r>
      <w:proofErr w:type="spellStart"/>
      <w:r w:rsidRPr="001D7753">
        <w:rPr>
          <w:rFonts w:eastAsia="Calibri"/>
          <w:lang w:eastAsia="en-US"/>
        </w:rPr>
        <w:t>późn</w:t>
      </w:r>
      <w:proofErr w:type="spellEnd"/>
      <w:r w:rsidRPr="001D7753">
        <w:rPr>
          <w:rFonts w:eastAsia="Calibri"/>
          <w:lang w:eastAsia="en-US"/>
        </w:rPr>
        <w:t>. zm.) / Rozporządzeniu Parlamentu Europejskiego i Rady (UE) 2021/1058 z dnia 24 czerwca 2021 r. w sprawie Europejskiego Funduszu Rozwoju Regionalnego i Funduszu Spójności,</w:t>
      </w:r>
    </w:p>
    <w:p w14:paraId="62196A49" w14:textId="77777777" w:rsidR="00E928D9" w:rsidRDefault="001D7753" w:rsidP="00E928D9">
      <w:pPr>
        <w:numPr>
          <w:ilvl w:val="0"/>
          <w:numId w:val="99"/>
        </w:numPr>
        <w:suppressAutoHyphens/>
        <w:autoSpaceDN w:val="0"/>
        <w:spacing w:after="160" w:line="251" w:lineRule="auto"/>
        <w:jc w:val="both"/>
        <w:textAlignment w:val="baseline"/>
        <w:rPr>
          <w:rFonts w:eastAsia="Calibri"/>
          <w:lang w:eastAsia="en-US"/>
        </w:rPr>
      </w:pPr>
      <w:r w:rsidRPr="00E928D9">
        <w:rPr>
          <w:rFonts w:eastAsia="Calibri"/>
          <w:lang w:eastAsia="en-US"/>
        </w:rPr>
        <w:t>Ustawie z dnia 28 kwietnia 2022 r. o zasadach realizacji zadań finansowanych ze środków europejskich w perspektywie finansowej 2021-2027</w:t>
      </w:r>
      <w:r w:rsidR="00E928D9" w:rsidRPr="00E928D9">
        <w:rPr>
          <w:rFonts w:eastAsia="Calibri"/>
          <w:lang w:eastAsia="en-US"/>
        </w:rPr>
        <w:t>,</w:t>
      </w:r>
    </w:p>
    <w:p w14:paraId="551F9041" w14:textId="77777777" w:rsidR="00E928D9" w:rsidRPr="00E928D9" w:rsidRDefault="00E928D9" w:rsidP="00E928D9">
      <w:pPr>
        <w:numPr>
          <w:ilvl w:val="0"/>
          <w:numId w:val="99"/>
        </w:numPr>
        <w:suppressAutoHyphens/>
        <w:autoSpaceDN w:val="0"/>
        <w:spacing w:after="160" w:line="251" w:lineRule="auto"/>
        <w:jc w:val="both"/>
        <w:textAlignment w:val="baseline"/>
        <w:rPr>
          <w:rFonts w:eastAsia="Calibri"/>
        </w:rPr>
      </w:pPr>
      <w:r w:rsidRPr="00E928D9">
        <w:rPr>
          <w:rFonts w:eastAsia="Calibri"/>
          <w:lang w:eastAsia="en-US"/>
        </w:rPr>
        <w:t xml:space="preserve"> Ustawie z 14 czerwca 1960 r. - Kodeks postępowania administracyjnego, </w:t>
      </w:r>
    </w:p>
    <w:p w14:paraId="0AACA757" w14:textId="1F63F8D1" w:rsidR="001D7753" w:rsidRPr="00E928D9" w:rsidRDefault="00E928D9" w:rsidP="00E928D9">
      <w:pPr>
        <w:numPr>
          <w:ilvl w:val="0"/>
          <w:numId w:val="99"/>
        </w:numPr>
        <w:suppressAutoHyphens/>
        <w:autoSpaceDN w:val="0"/>
        <w:spacing w:after="160" w:line="251" w:lineRule="auto"/>
        <w:jc w:val="both"/>
        <w:textAlignment w:val="baseline"/>
        <w:rPr>
          <w:rFonts w:eastAsia="Calibri"/>
          <w:lang w:eastAsia="en-US"/>
        </w:rPr>
      </w:pPr>
      <w:r w:rsidRPr="00E928D9">
        <w:rPr>
          <w:rFonts w:eastAsia="Calibri"/>
          <w:lang w:eastAsia="en-US"/>
        </w:rPr>
        <w:lastRenderedPageBreak/>
        <w:t xml:space="preserve">Ustawie z 27 sierpnia 2009 r. o finansach publicznych. </w:t>
      </w:r>
    </w:p>
    <w:p w14:paraId="1C9C5E6B" w14:textId="7AE4751F"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Państwa dane osobowe będą przetwarzane w zakresie zgodnym z zapisami art. 87 ust. 1 ustawy z dnia 28 kwietnia 2022 r. o zasadach realizacji zadań finansowanych ze środków europejskich w perspektywie finansowej 2021–2027. Kategorie przetwarzanych danych osobowych wymienione są w art. 87 ust. 2 ww. ustawy. </w:t>
      </w:r>
    </w:p>
    <w:p w14:paraId="35DEEFFC" w14:textId="7333A742"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Podanie danych osobowych jest wymogiem ustawowym pozwalającym na realizację </w:t>
      </w:r>
      <w:r w:rsidRPr="001D7753">
        <w:rPr>
          <w:rFonts w:eastAsia="Calibri"/>
          <w:lang w:eastAsia="en-US"/>
        </w:rPr>
        <w:br/>
        <w:t>ww. celów, konsekwencją niepodania danych osobowych będzie brak możliwości</w:t>
      </w:r>
      <w:r w:rsidR="00E928D9">
        <w:rPr>
          <w:rFonts w:eastAsia="Calibri"/>
          <w:lang w:eastAsia="en-US"/>
        </w:rPr>
        <w:t xml:space="preserve"> realizacji</w:t>
      </w:r>
      <w:r w:rsidRPr="001D7753">
        <w:rPr>
          <w:rFonts w:eastAsia="Calibri"/>
          <w:lang w:eastAsia="en-US"/>
        </w:rPr>
        <w:t xml:space="preserve"> aplikowania o dofinansowanie projektu w ramach </w:t>
      </w:r>
      <w:proofErr w:type="spellStart"/>
      <w:r w:rsidRPr="001D7753">
        <w:rPr>
          <w:rFonts w:eastAsia="Calibri"/>
          <w:lang w:eastAsia="en-US"/>
        </w:rPr>
        <w:t>FEdP</w:t>
      </w:r>
      <w:proofErr w:type="spellEnd"/>
      <w:r w:rsidRPr="001D7753">
        <w:rPr>
          <w:rFonts w:eastAsia="Calibri"/>
          <w:lang w:eastAsia="en-US"/>
        </w:rPr>
        <w:t xml:space="preserve"> 2021-2027.</w:t>
      </w:r>
    </w:p>
    <w:p w14:paraId="44A96A77" w14:textId="1816D60C" w:rsidR="001D7753" w:rsidRPr="00C662EF"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Kategoriami odbiorców danych są: Lokalne Grupy Działania, podmioty świadczące usługi IT</w:t>
      </w:r>
      <w:r w:rsidR="00C662EF">
        <w:rPr>
          <w:rFonts w:eastAsia="Calibri"/>
          <w:lang w:eastAsia="en-US"/>
        </w:rPr>
        <w:t xml:space="preserve">, </w:t>
      </w:r>
      <w:r w:rsidR="00C662EF" w:rsidRPr="00C662EF">
        <w:rPr>
          <w:rFonts w:eastAsia="Calibri"/>
          <w:lang w:eastAsia="en-US"/>
        </w:rPr>
        <w:t>podmioty wykonujące usługi związane zapewnieniem łączności i operatorzy telekomunikacyjni</w:t>
      </w:r>
      <w:r w:rsidR="00C662EF">
        <w:rPr>
          <w:rFonts w:eastAsia="Calibri"/>
          <w:lang w:eastAsia="en-US"/>
        </w:rPr>
        <w:t xml:space="preserve">, </w:t>
      </w:r>
      <w:r w:rsidR="00C662EF" w:rsidRPr="00C662EF">
        <w:rPr>
          <w:rFonts w:eastAsia="Calibri"/>
          <w:lang w:eastAsia="en-US"/>
        </w:rPr>
        <w:t xml:space="preserve">podmioty, którym zlecono wykonywanie zadań w </w:t>
      </w:r>
      <w:proofErr w:type="spellStart"/>
      <w:r w:rsidR="00BB3B11">
        <w:rPr>
          <w:rFonts w:eastAsia="Calibri"/>
          <w:lang w:eastAsia="en-US"/>
        </w:rPr>
        <w:t>FEdP</w:t>
      </w:r>
      <w:proofErr w:type="spellEnd"/>
      <w:r w:rsidR="00C662EF">
        <w:rPr>
          <w:rFonts w:eastAsia="Calibri"/>
          <w:lang w:eastAsia="en-US"/>
        </w:rPr>
        <w:t xml:space="preserve"> 2021-2027</w:t>
      </w:r>
      <w:r w:rsidR="00C662EF" w:rsidRPr="00C662EF">
        <w:rPr>
          <w:rFonts w:eastAsia="Calibri"/>
          <w:lang w:eastAsia="en-US"/>
        </w:rPr>
        <w:t xml:space="preserve"> (podmioty wykonujące badania ewaluacyjne, podmioty wykonujące zadania z zakresu promocji)</w:t>
      </w:r>
      <w:r w:rsidR="00C662EF">
        <w:rPr>
          <w:rFonts w:eastAsia="Calibri"/>
          <w:lang w:eastAsia="en-US"/>
        </w:rPr>
        <w:t xml:space="preserve">, </w:t>
      </w:r>
      <w:r w:rsidR="00C662EF" w:rsidRPr="00C662EF">
        <w:rPr>
          <w:rFonts w:eastAsia="Calibri"/>
          <w:lang w:eastAsia="en-US"/>
        </w:rPr>
        <w:t>Komisj</w:t>
      </w:r>
      <w:r w:rsidR="00C662EF">
        <w:rPr>
          <w:rFonts w:eastAsia="Calibri"/>
          <w:lang w:eastAsia="en-US"/>
        </w:rPr>
        <w:t>a</w:t>
      </w:r>
      <w:r w:rsidR="00C662EF" w:rsidRPr="00C662EF">
        <w:rPr>
          <w:rFonts w:eastAsia="Calibri"/>
          <w:lang w:eastAsia="en-US"/>
        </w:rPr>
        <w:t xml:space="preserve"> Europejsk</w:t>
      </w:r>
      <w:r w:rsidR="00C662EF">
        <w:rPr>
          <w:rFonts w:eastAsia="Calibri"/>
          <w:lang w:eastAsia="en-US"/>
        </w:rPr>
        <w:t>a</w:t>
      </w:r>
      <w:r w:rsidR="00C662EF" w:rsidRPr="00C662EF">
        <w:rPr>
          <w:rFonts w:eastAsia="Calibri"/>
          <w:lang w:eastAsia="en-US"/>
        </w:rPr>
        <w:t>, minist</w:t>
      </w:r>
      <w:r w:rsidR="00C662EF">
        <w:rPr>
          <w:rFonts w:eastAsia="Calibri"/>
          <w:lang w:eastAsia="en-US"/>
        </w:rPr>
        <w:t>er</w:t>
      </w:r>
      <w:r w:rsidR="00C662EF" w:rsidRPr="00C662EF">
        <w:rPr>
          <w:rFonts w:eastAsia="Calibri"/>
          <w:lang w:eastAsia="en-US"/>
        </w:rPr>
        <w:t xml:space="preserve"> właściw</w:t>
      </w:r>
      <w:r w:rsidR="00C662EF">
        <w:rPr>
          <w:rFonts w:eastAsia="Calibri"/>
          <w:lang w:eastAsia="en-US"/>
        </w:rPr>
        <w:t>y</w:t>
      </w:r>
      <w:r w:rsidR="00C662EF" w:rsidRPr="00C662EF">
        <w:rPr>
          <w:rFonts w:eastAsia="Calibri"/>
          <w:lang w:eastAsia="en-US"/>
        </w:rPr>
        <w:t xml:space="preserve"> do spraw finansów publicznych, </w:t>
      </w:r>
      <w:r w:rsidR="00AD1C21">
        <w:rPr>
          <w:rFonts w:eastAsia="Calibri"/>
          <w:lang w:eastAsia="en-US"/>
        </w:rPr>
        <w:t>ds. rozwoju regionalnego</w:t>
      </w:r>
      <w:r w:rsidR="00C662EF">
        <w:rPr>
          <w:rFonts w:eastAsia="Calibri"/>
          <w:lang w:eastAsia="en-US"/>
        </w:rPr>
        <w:t xml:space="preserve"> oraz </w:t>
      </w:r>
      <w:r w:rsidRPr="00C662EF">
        <w:rPr>
          <w:rFonts w:eastAsia="Calibri"/>
          <w:lang w:eastAsia="en-US"/>
        </w:rPr>
        <w:t xml:space="preserve">podmioty upoważnione na podstawie przepisów prawa oraz podmioty wykonujące zadania w zakresie archiwizacji. </w:t>
      </w:r>
    </w:p>
    <w:p w14:paraId="326641DB" w14:textId="77777777"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Dane osobowe nie będą przekazywane do państw trzecich oraz organizacji międzynarodowych.</w:t>
      </w:r>
    </w:p>
    <w:p w14:paraId="17F9343F" w14:textId="77777777"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bookmarkStart w:id="77" w:name="_Hlk121725458"/>
      <w:r w:rsidRPr="001D7753">
        <w:rPr>
          <w:rFonts w:eastAsia="Calibri"/>
          <w:lang w:eastAsia="en-US"/>
        </w:rPr>
        <w:t xml:space="preserve">Dane osobowe będą przechowywane przez okres wynikający z realizacji </w:t>
      </w:r>
      <w:proofErr w:type="spellStart"/>
      <w:r w:rsidRPr="001D7753">
        <w:rPr>
          <w:rFonts w:eastAsia="Calibri"/>
          <w:lang w:eastAsia="en-US"/>
        </w:rPr>
        <w:t>FEdP</w:t>
      </w:r>
      <w:proofErr w:type="spellEnd"/>
      <w:r w:rsidRPr="001D7753">
        <w:rPr>
          <w:rFonts w:eastAsia="Calibri"/>
          <w:lang w:eastAsia="en-US"/>
        </w:rPr>
        <w:t xml:space="preserve"> 2021-2027, </w:t>
      </w:r>
      <w:r w:rsidRPr="001D7753">
        <w:rPr>
          <w:rFonts w:eastAsia="Calibri"/>
          <w:lang w:eastAsia="en-US"/>
        </w:rPr>
        <w:br/>
        <w:t>tzn. okres realizacji projektu, zachowania trwałości oraz okres przechowywania dokumentacji dotyczącej projektu, wynikający z zapisów określonych szczegółowo w</w:t>
      </w:r>
      <w:r w:rsidRPr="001D7753">
        <w:rPr>
          <w:rFonts w:eastAsia="Calibri"/>
          <w:b/>
          <w:bCs/>
          <w:lang w:eastAsia="en-US"/>
        </w:rPr>
        <w:t xml:space="preserve"> </w:t>
      </w:r>
      <w:r w:rsidRPr="001D7753">
        <w:rPr>
          <w:rFonts w:eastAsia="Calibri"/>
          <w:lang w:eastAsia="en-US"/>
        </w:rPr>
        <w:t>Rozporządzeniu Prezesa Rady Ministrów z dnia 18 stycznia 2011 r. w sprawie instrukcji kancelaryjnej, jednolitych rzeczowych wykazów akt oraz instrukcji w sprawie organizacji i zakresu działania archiwów zakładowych (Dz.U. 2011 nr 14 poz. 67)</w:t>
      </w:r>
      <w:bookmarkEnd w:id="77"/>
      <w:r w:rsidRPr="001D7753">
        <w:rPr>
          <w:rFonts w:eastAsia="Calibri"/>
          <w:lang w:eastAsia="en-US"/>
        </w:rPr>
        <w:t>.</w:t>
      </w:r>
    </w:p>
    <w:p w14:paraId="4E560584" w14:textId="77777777"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Mają Państwo prawo żądania dostępu do treści swoich danych osobowych oraz prawo żądania ich niezwłocznego sprostowania, uzupełnienia lub ograniczenia przetwarzania, pod warunkiem zgodności takich żądań z przepisami prawa stanowiącymi obowiązek prawny Administratora do przetwarzania danych osobowych.</w:t>
      </w:r>
    </w:p>
    <w:p w14:paraId="551E6E5F" w14:textId="77777777"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Mają Państwo prawo wniesienia skargi dotyczącej niezgodności przetwarzania danych osobowych do organu nadzorczego – Prezesa Urzędu Ochrony Danych Osobowych (uodo.gov.pl) z siedzibą w Warszawie przy ul. Stawki 2).</w:t>
      </w:r>
    </w:p>
    <w:p w14:paraId="0B7D0F0D" w14:textId="77777777"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Państwa dane osobowe nie będą wykorzystywane do zautomatyzowanego podejmowania decyzji ani profilowania, o którym mowa w art. 22 rozporządzenia o ochronie danych osobowych.</w:t>
      </w:r>
    </w:p>
    <w:p w14:paraId="69AC00D3" w14:textId="77777777" w:rsidR="001D7753" w:rsidRDefault="001D7753" w:rsidP="001D7753">
      <w:pPr>
        <w:jc w:val="both"/>
        <w:rPr>
          <w:rFonts w:eastAsia="Calibri"/>
          <w:bCs/>
          <w:smallCaps/>
        </w:rPr>
      </w:pPr>
    </w:p>
    <w:p w14:paraId="08D6EAFF" w14:textId="77777777" w:rsidR="00326A90" w:rsidRDefault="00326A90" w:rsidP="001D7753">
      <w:pPr>
        <w:jc w:val="both"/>
        <w:rPr>
          <w:rFonts w:eastAsia="Calibri"/>
          <w:bCs/>
          <w:smallCaps/>
        </w:rPr>
      </w:pPr>
    </w:p>
    <w:p w14:paraId="74C80191" w14:textId="77777777" w:rsidR="00326A90" w:rsidRDefault="00326A90" w:rsidP="001D7753">
      <w:pPr>
        <w:jc w:val="both"/>
        <w:rPr>
          <w:rFonts w:eastAsia="Calibri"/>
          <w:bCs/>
          <w:smallCaps/>
        </w:rPr>
      </w:pPr>
    </w:p>
    <w:p w14:paraId="1C1147AE" w14:textId="77777777" w:rsidR="00326A90" w:rsidRDefault="00326A90" w:rsidP="001D7753">
      <w:pPr>
        <w:jc w:val="both"/>
        <w:rPr>
          <w:rFonts w:eastAsia="Calibri"/>
          <w:bCs/>
          <w:smallCaps/>
        </w:rPr>
      </w:pPr>
    </w:p>
    <w:p w14:paraId="2C1EF686" w14:textId="77777777" w:rsidR="00326A90" w:rsidRDefault="00326A90" w:rsidP="001D7753">
      <w:pPr>
        <w:jc w:val="both"/>
        <w:rPr>
          <w:rFonts w:eastAsia="Calibri"/>
          <w:bCs/>
          <w:smallCaps/>
        </w:rPr>
      </w:pPr>
    </w:p>
    <w:p w14:paraId="70994AA3" w14:textId="77777777" w:rsidR="00326A90" w:rsidRDefault="00326A90" w:rsidP="001D7753">
      <w:pPr>
        <w:jc w:val="both"/>
        <w:rPr>
          <w:rFonts w:eastAsia="Calibri"/>
          <w:bCs/>
          <w:smallCaps/>
        </w:rPr>
      </w:pPr>
    </w:p>
    <w:p w14:paraId="5D3C79E3" w14:textId="77777777" w:rsidR="00326A90" w:rsidRDefault="00326A90" w:rsidP="001D7753">
      <w:pPr>
        <w:jc w:val="both"/>
        <w:rPr>
          <w:rFonts w:eastAsia="Calibri"/>
          <w:bCs/>
          <w:smallCaps/>
        </w:rPr>
      </w:pPr>
    </w:p>
    <w:p w14:paraId="47E188A7" w14:textId="77777777" w:rsidR="00326A90" w:rsidRDefault="00326A90" w:rsidP="001D7753">
      <w:pPr>
        <w:jc w:val="both"/>
        <w:rPr>
          <w:rFonts w:eastAsia="Calibri"/>
          <w:bCs/>
          <w:smallCaps/>
        </w:rPr>
      </w:pPr>
    </w:p>
    <w:p w14:paraId="35E11E76" w14:textId="77777777" w:rsidR="00326A90" w:rsidRDefault="00326A90" w:rsidP="001D7753">
      <w:pPr>
        <w:jc w:val="both"/>
        <w:rPr>
          <w:rFonts w:eastAsia="Calibri"/>
          <w:bCs/>
          <w:smallCaps/>
        </w:rPr>
      </w:pPr>
    </w:p>
    <w:p w14:paraId="2DBCD68F" w14:textId="77777777" w:rsidR="00326A90" w:rsidRDefault="00326A90" w:rsidP="001D7753">
      <w:pPr>
        <w:jc w:val="both"/>
        <w:rPr>
          <w:rFonts w:eastAsia="Calibri"/>
          <w:bCs/>
          <w:smallCaps/>
        </w:rPr>
      </w:pPr>
    </w:p>
    <w:p w14:paraId="6FB2F629" w14:textId="77777777" w:rsidR="00326A90" w:rsidRPr="001D7753" w:rsidRDefault="00326A90" w:rsidP="001D7753">
      <w:pPr>
        <w:jc w:val="both"/>
        <w:rPr>
          <w:rFonts w:eastAsia="Calibri"/>
          <w:bCs/>
          <w:smallCaps/>
        </w:rPr>
      </w:pPr>
    </w:p>
    <w:p w14:paraId="01C61DF4" w14:textId="77777777" w:rsidR="001D7753" w:rsidRDefault="001D7753">
      <w:pPr>
        <w:jc w:val="center"/>
        <w:rPr>
          <w:rFonts w:eastAsia="Calibri"/>
          <w:b/>
          <w:smallCaps/>
        </w:rPr>
      </w:pPr>
    </w:p>
    <w:p w14:paraId="7194517A" w14:textId="68CA6C15" w:rsidR="00A11F18" w:rsidRDefault="004127FD" w:rsidP="00FE2C18">
      <w:pPr>
        <w:pStyle w:val="Default"/>
        <w:jc w:val="center"/>
        <w:rPr>
          <w:rFonts w:ascii="Times New Roman" w:hAnsi="Times New Roman" w:cs="Times New Roman"/>
        </w:rPr>
      </w:pPr>
      <w:r>
        <w:rPr>
          <w:noProof/>
        </w:rPr>
        <w:lastRenderedPageBreak/>
        <w:drawing>
          <wp:inline distT="0" distB="0" distL="0" distR="0" wp14:anchorId="6FB6DF29" wp14:editId="559C2BB1">
            <wp:extent cx="5278773" cy="648941"/>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757" cy="660495"/>
                    </a:xfrm>
                    <a:prstGeom prst="rect">
                      <a:avLst/>
                    </a:prstGeom>
                    <a:noFill/>
                    <a:ln>
                      <a:noFill/>
                    </a:ln>
                  </pic:spPr>
                </pic:pic>
              </a:graphicData>
            </a:graphic>
          </wp:inline>
        </w:drawing>
      </w:r>
    </w:p>
    <w:p w14:paraId="292B8792" w14:textId="77777777" w:rsidR="004127FD" w:rsidRDefault="004127FD" w:rsidP="00FE2C18">
      <w:pPr>
        <w:pStyle w:val="Default"/>
        <w:jc w:val="center"/>
        <w:rPr>
          <w:rFonts w:ascii="Times New Roman" w:hAnsi="Times New Roman" w:cs="Times New Roman"/>
        </w:rPr>
      </w:pPr>
    </w:p>
    <w:p w14:paraId="62069B25" w14:textId="121B6F40" w:rsidR="00804106" w:rsidRPr="00555029" w:rsidRDefault="00804106">
      <w:pPr>
        <w:pStyle w:val="Nagwek"/>
        <w:jc w:val="right"/>
        <w:rPr>
          <w:i/>
        </w:rPr>
      </w:pPr>
      <w:r>
        <w:rPr>
          <w:i/>
        </w:rPr>
        <w:t xml:space="preserve">Załącznik nr </w:t>
      </w:r>
      <w:r w:rsidR="00606C17">
        <w:rPr>
          <w:i/>
        </w:rPr>
        <w:t>3</w:t>
      </w:r>
      <w:r w:rsidRPr="00555029">
        <w:rPr>
          <w:i/>
        </w:rPr>
        <w:t xml:space="preserve"> do Umowy o dofinansowanie nr …………………</w:t>
      </w:r>
      <w:proofErr w:type="gramStart"/>
      <w:r w:rsidRPr="00555029">
        <w:rPr>
          <w:i/>
        </w:rPr>
        <w:t>…….</w:t>
      </w:r>
      <w:proofErr w:type="gramEnd"/>
      <w:r w:rsidRPr="00555029">
        <w:rPr>
          <w:i/>
        </w:rPr>
        <w:t xml:space="preserve">. </w:t>
      </w:r>
    </w:p>
    <w:p w14:paraId="327AD4F3" w14:textId="77777777" w:rsidR="00804106" w:rsidRPr="002B771F" w:rsidRDefault="00804106">
      <w:pPr>
        <w:pStyle w:val="Nagwek"/>
        <w:jc w:val="right"/>
        <w:rPr>
          <w:i/>
        </w:rPr>
      </w:pPr>
      <w:r w:rsidRPr="00555029">
        <w:rPr>
          <w:i/>
        </w:rPr>
        <w:t>z dnia …………………</w:t>
      </w:r>
      <w:proofErr w:type="gramStart"/>
      <w:r w:rsidRPr="00555029">
        <w:rPr>
          <w:i/>
        </w:rPr>
        <w:t>…….</w:t>
      </w:r>
      <w:proofErr w:type="gramEnd"/>
      <w:r w:rsidRPr="00555029">
        <w:rPr>
          <w:i/>
        </w:rPr>
        <w:t>.</w:t>
      </w:r>
    </w:p>
    <w:p w14:paraId="750866C4" w14:textId="77777777" w:rsidR="00A11F18" w:rsidRPr="00555029" w:rsidRDefault="00A11F18">
      <w:pPr>
        <w:suppressAutoHyphens/>
        <w:rPr>
          <w:lang w:eastAsia="ar-SA"/>
        </w:rPr>
      </w:pPr>
    </w:p>
    <w:p w14:paraId="4521BB42" w14:textId="2B89AF99" w:rsidR="00A11F18" w:rsidRDefault="006A4A98">
      <w:pPr>
        <w:keepNext/>
        <w:tabs>
          <w:tab w:val="left" w:pos="0"/>
        </w:tabs>
        <w:suppressAutoHyphens/>
        <w:outlineLvl w:val="1"/>
        <w:rPr>
          <w:i/>
          <w:iCs/>
          <w:lang w:eastAsia="ar-SA"/>
        </w:rPr>
      </w:pPr>
      <w:r>
        <w:rPr>
          <w:i/>
          <w:iCs/>
          <w:lang w:eastAsia="ar-SA"/>
        </w:rPr>
        <w:t>…………………………………………..</w:t>
      </w:r>
    </w:p>
    <w:p w14:paraId="3A19ADB7" w14:textId="77777777" w:rsidR="006A4A98" w:rsidRDefault="006A4A98">
      <w:pPr>
        <w:keepNext/>
        <w:tabs>
          <w:tab w:val="left" w:pos="0"/>
        </w:tabs>
        <w:suppressAutoHyphens/>
        <w:outlineLvl w:val="1"/>
        <w:rPr>
          <w:i/>
          <w:iCs/>
          <w:lang w:eastAsia="ar-SA"/>
        </w:rPr>
      </w:pPr>
      <w:r>
        <w:rPr>
          <w:i/>
          <w:iCs/>
          <w:lang w:eastAsia="ar-SA"/>
        </w:rPr>
        <w:t>…………………………………………..</w:t>
      </w:r>
    </w:p>
    <w:p w14:paraId="062A1E0D" w14:textId="77777777" w:rsidR="006A4A98" w:rsidRPr="002B771F" w:rsidRDefault="006A4A98">
      <w:pPr>
        <w:keepNext/>
        <w:tabs>
          <w:tab w:val="left" w:pos="0"/>
        </w:tabs>
        <w:suppressAutoHyphens/>
        <w:outlineLvl w:val="1"/>
        <w:rPr>
          <w:i/>
          <w:iCs/>
          <w:lang w:eastAsia="ar-SA"/>
        </w:rPr>
      </w:pPr>
      <w:r>
        <w:rPr>
          <w:i/>
          <w:iCs/>
          <w:lang w:eastAsia="ar-SA"/>
        </w:rPr>
        <w:t>…………………………………………..</w:t>
      </w:r>
      <w:r>
        <w:rPr>
          <w:i/>
          <w:iCs/>
          <w:lang w:eastAsia="ar-SA"/>
        </w:rPr>
        <w:tab/>
      </w:r>
      <w:r>
        <w:rPr>
          <w:i/>
          <w:iCs/>
          <w:lang w:eastAsia="ar-SA"/>
        </w:rPr>
        <w:tab/>
      </w:r>
      <w:r>
        <w:rPr>
          <w:i/>
          <w:iCs/>
          <w:lang w:eastAsia="ar-SA"/>
        </w:rPr>
        <w:tab/>
      </w:r>
      <w:r>
        <w:rPr>
          <w:i/>
          <w:iCs/>
          <w:lang w:eastAsia="ar-SA"/>
        </w:rPr>
        <w:tab/>
      </w:r>
      <w:r>
        <w:rPr>
          <w:i/>
          <w:iCs/>
          <w:lang w:eastAsia="ar-SA"/>
        </w:rPr>
        <w:tab/>
      </w:r>
      <w:r>
        <w:rPr>
          <w:i/>
          <w:iCs/>
          <w:lang w:eastAsia="ar-SA"/>
        </w:rPr>
        <w:tab/>
        <w:t>…………………………….</w:t>
      </w:r>
    </w:p>
    <w:p w14:paraId="18CF80AA" w14:textId="4675DAD2" w:rsidR="00A11F18" w:rsidRPr="006A4A98" w:rsidRDefault="00A11F18">
      <w:pPr>
        <w:keepNext/>
        <w:tabs>
          <w:tab w:val="left" w:pos="0"/>
        </w:tabs>
        <w:suppressAutoHyphens/>
        <w:outlineLvl w:val="1"/>
        <w:rPr>
          <w:i/>
          <w:iCs/>
          <w:sz w:val="20"/>
          <w:szCs w:val="20"/>
          <w:lang w:eastAsia="ar-SA"/>
        </w:rPr>
      </w:pPr>
      <w:r w:rsidRPr="006A4A98">
        <w:rPr>
          <w:i/>
          <w:iCs/>
          <w:sz w:val="20"/>
          <w:szCs w:val="20"/>
          <w:lang w:eastAsia="ar-SA"/>
        </w:rPr>
        <w:t>Nazwa i adres</w:t>
      </w:r>
      <w:r w:rsidR="00593290">
        <w:rPr>
          <w:i/>
          <w:iCs/>
          <w:sz w:val="20"/>
          <w:szCs w:val="20"/>
          <w:lang w:eastAsia="ar-SA"/>
        </w:rPr>
        <w:t xml:space="preserve"> </w:t>
      </w:r>
      <w:r w:rsidRPr="006A4A98">
        <w:rPr>
          <w:i/>
          <w:iCs/>
          <w:sz w:val="20"/>
          <w:szCs w:val="20"/>
          <w:lang w:eastAsia="ar-SA"/>
        </w:rPr>
        <w:t>Beneficjenta</w:t>
      </w:r>
      <w:r w:rsidR="00AA7C9D">
        <w:rPr>
          <w:i/>
          <w:iCs/>
          <w:sz w:val="20"/>
          <w:szCs w:val="20"/>
          <w:lang w:eastAsia="ar-SA"/>
        </w:rPr>
        <w:t>/partnera</w:t>
      </w:r>
      <w:r w:rsidRPr="006A4A98">
        <w:rPr>
          <w:i/>
          <w:iCs/>
          <w:sz w:val="20"/>
          <w:szCs w:val="20"/>
          <w:lang w:eastAsia="ar-SA"/>
        </w:rPr>
        <w:t xml:space="preserve"> </w:t>
      </w:r>
      <w:r w:rsidRPr="006A4A98">
        <w:rPr>
          <w:i/>
          <w:iCs/>
          <w:sz w:val="20"/>
          <w:szCs w:val="20"/>
          <w:lang w:eastAsia="ar-SA"/>
        </w:rPr>
        <w:tab/>
      </w:r>
      <w:r w:rsidRPr="006A4A98">
        <w:rPr>
          <w:i/>
          <w:iCs/>
          <w:sz w:val="20"/>
          <w:szCs w:val="20"/>
          <w:lang w:eastAsia="ar-SA"/>
        </w:rPr>
        <w:tab/>
      </w:r>
      <w:r w:rsidRPr="006A4A98">
        <w:rPr>
          <w:i/>
          <w:iCs/>
          <w:sz w:val="20"/>
          <w:szCs w:val="20"/>
          <w:lang w:eastAsia="ar-SA"/>
        </w:rPr>
        <w:tab/>
      </w:r>
      <w:r w:rsidRPr="006A4A98">
        <w:rPr>
          <w:i/>
          <w:iCs/>
          <w:sz w:val="20"/>
          <w:szCs w:val="20"/>
          <w:lang w:eastAsia="ar-SA"/>
        </w:rPr>
        <w:tab/>
      </w:r>
      <w:r w:rsidRPr="006A4A98">
        <w:rPr>
          <w:i/>
          <w:iCs/>
          <w:sz w:val="20"/>
          <w:szCs w:val="20"/>
          <w:lang w:eastAsia="ar-SA"/>
        </w:rPr>
        <w:tab/>
      </w:r>
      <w:r w:rsidRPr="006A4A98">
        <w:rPr>
          <w:i/>
          <w:iCs/>
          <w:sz w:val="20"/>
          <w:szCs w:val="20"/>
          <w:lang w:eastAsia="ar-SA"/>
        </w:rPr>
        <w:tab/>
        <w:t>Miejscowość i</w:t>
      </w:r>
      <w:r w:rsidR="0034751A">
        <w:rPr>
          <w:i/>
          <w:iCs/>
          <w:sz w:val="20"/>
          <w:szCs w:val="20"/>
          <w:lang w:eastAsia="ar-SA"/>
        </w:rPr>
        <w:t xml:space="preserve"> </w:t>
      </w:r>
      <w:r w:rsidRPr="006A4A98">
        <w:rPr>
          <w:i/>
          <w:iCs/>
          <w:sz w:val="20"/>
          <w:szCs w:val="20"/>
          <w:lang w:eastAsia="ar-SA"/>
        </w:rPr>
        <w:t>data</w:t>
      </w:r>
    </w:p>
    <w:p w14:paraId="670E6ADA" w14:textId="61718C10" w:rsidR="00BB57EA" w:rsidRDefault="00BB57EA">
      <w:pPr>
        <w:suppressAutoHyphens/>
        <w:jc w:val="center"/>
        <w:rPr>
          <w:lang w:eastAsia="ar-SA"/>
        </w:rPr>
      </w:pPr>
    </w:p>
    <w:p w14:paraId="5C1730DB" w14:textId="77777777" w:rsidR="00BB3B11" w:rsidRPr="00555029" w:rsidRDefault="00BB3B11">
      <w:pPr>
        <w:suppressAutoHyphens/>
        <w:jc w:val="center"/>
        <w:rPr>
          <w:lang w:eastAsia="ar-SA"/>
        </w:rPr>
      </w:pPr>
    </w:p>
    <w:p w14:paraId="103D645A" w14:textId="77777777" w:rsidR="00BB57EA" w:rsidRPr="00555029" w:rsidRDefault="00BB57EA">
      <w:pPr>
        <w:suppressAutoHyphens/>
        <w:rPr>
          <w:lang w:eastAsia="ar-SA"/>
        </w:rPr>
      </w:pPr>
    </w:p>
    <w:p w14:paraId="36487EE6" w14:textId="694B1E94" w:rsidR="0085509B" w:rsidRDefault="0085509B" w:rsidP="004813A9">
      <w:pPr>
        <w:keepNext/>
        <w:tabs>
          <w:tab w:val="left" w:pos="0"/>
        </w:tabs>
        <w:suppressAutoHyphens/>
        <w:jc w:val="center"/>
        <w:outlineLvl w:val="0"/>
        <w:rPr>
          <w:b/>
          <w:bCs/>
          <w:spacing w:val="20"/>
          <w:lang w:eastAsia="ar-SA"/>
        </w:rPr>
      </w:pPr>
      <w:r w:rsidRPr="00555029">
        <w:rPr>
          <w:b/>
          <w:bCs/>
          <w:spacing w:val="20"/>
          <w:lang w:eastAsia="ar-SA"/>
        </w:rPr>
        <w:t>OŚWIADCZENIE O KWALIFIKOWALNOŚCI PODATKU VAT</w:t>
      </w:r>
      <w:r>
        <w:rPr>
          <w:rStyle w:val="Odwoanieprzypisudolnego"/>
          <w:b/>
          <w:bCs/>
          <w:spacing w:val="20"/>
          <w:lang w:eastAsia="ar-SA"/>
        </w:rPr>
        <w:footnoteReference w:id="22"/>
      </w:r>
      <w:r w:rsidR="004813A9">
        <w:rPr>
          <w:b/>
          <w:bCs/>
          <w:spacing w:val="20"/>
          <w:lang w:eastAsia="ar-SA"/>
        </w:rPr>
        <w:t xml:space="preserve"> </w:t>
      </w:r>
      <w:r w:rsidR="00AA7C9D">
        <w:rPr>
          <w:rStyle w:val="Odwoanieprzypisudolnego"/>
          <w:b/>
          <w:bCs/>
          <w:spacing w:val="20"/>
          <w:lang w:eastAsia="ar-SA"/>
        </w:rPr>
        <w:footnoteReference w:id="23"/>
      </w:r>
    </w:p>
    <w:p w14:paraId="0AA36BD0" w14:textId="676F98A6" w:rsidR="00BB57EA" w:rsidRDefault="00BB57EA" w:rsidP="00BB57EA">
      <w:pPr>
        <w:keepNext/>
        <w:tabs>
          <w:tab w:val="left" w:pos="0"/>
        </w:tabs>
        <w:suppressAutoHyphens/>
        <w:jc w:val="center"/>
        <w:outlineLvl w:val="0"/>
        <w:rPr>
          <w:b/>
          <w:bCs/>
          <w:spacing w:val="20"/>
          <w:lang w:eastAsia="ar-SA"/>
        </w:rPr>
      </w:pPr>
    </w:p>
    <w:p w14:paraId="3F3FFE82" w14:textId="77777777" w:rsidR="00BB3B11" w:rsidRPr="00555029" w:rsidRDefault="00BB3B11" w:rsidP="00BB57EA">
      <w:pPr>
        <w:keepNext/>
        <w:tabs>
          <w:tab w:val="left" w:pos="0"/>
        </w:tabs>
        <w:suppressAutoHyphens/>
        <w:jc w:val="center"/>
        <w:outlineLvl w:val="0"/>
        <w:rPr>
          <w:b/>
          <w:bCs/>
          <w:spacing w:val="20"/>
          <w:lang w:eastAsia="ar-SA"/>
        </w:rPr>
      </w:pPr>
    </w:p>
    <w:p w14:paraId="163915EF" w14:textId="1E1E4D07" w:rsidR="0085509B" w:rsidRPr="002C33B7" w:rsidRDefault="0085509B" w:rsidP="0085509B">
      <w:pPr>
        <w:spacing w:after="120"/>
        <w:jc w:val="both"/>
        <w:rPr>
          <w:rFonts w:cs="Arial"/>
        </w:rPr>
      </w:pPr>
      <w:r w:rsidRPr="00BB3B11">
        <w:rPr>
          <w:lang w:eastAsia="ar-SA"/>
        </w:rPr>
        <w:t xml:space="preserve">W związku z </w:t>
      </w:r>
      <w:r w:rsidR="00AA7C9D" w:rsidRPr="00BB3B11">
        <w:rPr>
          <w:rFonts w:cs="Arial"/>
        </w:rPr>
        <w:t>przyznaniem</w:t>
      </w:r>
      <w:r w:rsidRPr="00BB3B11">
        <w:rPr>
          <w:rFonts w:cs="Arial"/>
        </w:rPr>
        <w:t xml:space="preserve"> …</w:t>
      </w:r>
      <w:proofErr w:type="gramStart"/>
      <w:r w:rsidRPr="00BB3B11">
        <w:rPr>
          <w:rFonts w:cs="Arial"/>
        </w:rPr>
        <w:t>…….</w:t>
      </w:r>
      <w:proofErr w:type="gramEnd"/>
      <w:r w:rsidRPr="00BB3B11">
        <w:rPr>
          <w:rFonts w:cs="Arial"/>
        </w:rPr>
        <w:t>. (</w:t>
      </w:r>
      <w:r w:rsidRPr="00BB3B11">
        <w:rPr>
          <w:rFonts w:cs="Arial"/>
          <w:i/>
        </w:rPr>
        <w:t>nazwa Wnioskodawcy</w:t>
      </w:r>
      <w:r w:rsidR="00AA7C9D" w:rsidRPr="002C33B7">
        <w:rPr>
          <w:rFonts w:cs="Arial"/>
          <w:i/>
        </w:rPr>
        <w:t>/Beneficjenta</w:t>
      </w:r>
      <w:r w:rsidRPr="002C33B7">
        <w:rPr>
          <w:rFonts w:cs="Arial"/>
          <w:i/>
        </w:rPr>
        <w:t xml:space="preserve"> oraz jego status prawny</w:t>
      </w:r>
      <w:r w:rsidRPr="002C33B7">
        <w:rPr>
          <w:rFonts w:cs="Arial"/>
        </w:rPr>
        <w:t>) ……………………………… dofinansowani</w:t>
      </w:r>
      <w:r w:rsidR="00AA7C9D" w:rsidRPr="002C33B7">
        <w:rPr>
          <w:rFonts w:cs="Arial"/>
        </w:rPr>
        <w:t>a ze środków Europejskiego Funduszu Rozwoju Regionalnego</w:t>
      </w:r>
      <w:r w:rsidR="00550264" w:rsidRPr="002C33B7">
        <w:rPr>
          <w:rFonts w:cs="Arial"/>
        </w:rPr>
        <w:t xml:space="preserve"> </w:t>
      </w:r>
      <w:r w:rsidRPr="002C33B7">
        <w:rPr>
          <w:lang w:eastAsia="ar-SA"/>
        </w:rPr>
        <w:t xml:space="preserve">w ramach </w:t>
      </w:r>
      <w:r w:rsidR="00AA7C9D" w:rsidRPr="002C33B7">
        <w:rPr>
          <w:lang w:eastAsia="ar-SA"/>
        </w:rPr>
        <w:t xml:space="preserve">programu Fundusze Europejskie dla </w:t>
      </w:r>
      <w:r w:rsidR="00B37849" w:rsidRPr="002C33B7">
        <w:rPr>
          <w:lang w:eastAsia="ar-SA"/>
        </w:rPr>
        <w:t xml:space="preserve">Podlaskiego </w:t>
      </w:r>
      <w:r w:rsidR="00AA7C9D" w:rsidRPr="002C33B7">
        <w:rPr>
          <w:lang w:eastAsia="ar-SA"/>
        </w:rPr>
        <w:t xml:space="preserve">2021-2027 </w:t>
      </w:r>
      <w:r w:rsidRPr="002C33B7">
        <w:rPr>
          <w:lang w:eastAsia="ar-SA"/>
        </w:rPr>
        <w:t xml:space="preserve">na realizację Projektu ............................................................................................................................. </w:t>
      </w:r>
      <w:r w:rsidRPr="002C33B7">
        <w:rPr>
          <w:i/>
          <w:iCs/>
          <w:lang w:eastAsia="ar-SA"/>
        </w:rPr>
        <w:t xml:space="preserve">(tytuł </w:t>
      </w:r>
      <w:r w:rsidR="00AA7C9D" w:rsidRPr="002C33B7">
        <w:rPr>
          <w:i/>
          <w:iCs/>
          <w:lang w:eastAsia="ar-SA"/>
        </w:rPr>
        <w:t xml:space="preserve">i numer </w:t>
      </w:r>
      <w:r w:rsidRPr="002C33B7">
        <w:rPr>
          <w:i/>
          <w:iCs/>
          <w:lang w:eastAsia="ar-SA"/>
        </w:rPr>
        <w:t xml:space="preserve">Projektu) </w:t>
      </w:r>
      <w:r w:rsidRPr="002C33B7">
        <w:rPr>
          <w:lang w:eastAsia="ar-SA"/>
        </w:rPr>
        <w:t xml:space="preserve">oświadczam, że </w:t>
      </w:r>
      <w:r w:rsidRPr="002C33B7">
        <w:rPr>
          <w:rFonts w:cs="Arial"/>
        </w:rPr>
        <w:t>realizując powyższy Projekt:</w:t>
      </w:r>
    </w:p>
    <w:p w14:paraId="270B41D9" w14:textId="0B7DDABD" w:rsidR="0085509B" w:rsidRPr="002C33B7" w:rsidRDefault="0085509B" w:rsidP="00F547E9">
      <w:pPr>
        <w:numPr>
          <w:ilvl w:val="0"/>
          <w:numId w:val="72"/>
        </w:numPr>
        <w:spacing w:after="120" w:line="276" w:lineRule="auto"/>
        <w:ind w:left="714" w:hanging="357"/>
        <w:jc w:val="both"/>
        <w:rPr>
          <w:rFonts w:cs="Arial"/>
        </w:rPr>
      </w:pPr>
      <w:r w:rsidRPr="002C33B7">
        <w:rPr>
          <w:rFonts w:cs="Arial"/>
        </w:rPr>
        <w:t>……………………</w:t>
      </w:r>
      <w:proofErr w:type="gramStart"/>
      <w:r w:rsidRPr="002C33B7">
        <w:rPr>
          <w:rFonts w:cs="Arial"/>
        </w:rPr>
        <w:t>…(</w:t>
      </w:r>
      <w:proofErr w:type="gramEnd"/>
      <w:r w:rsidRPr="002C33B7">
        <w:rPr>
          <w:rFonts w:cs="Arial"/>
          <w:i/>
        </w:rPr>
        <w:t>nazwa</w:t>
      </w:r>
      <w:r w:rsidR="00734D1E" w:rsidRPr="002C33B7">
        <w:rPr>
          <w:rFonts w:cs="Arial"/>
          <w:i/>
        </w:rPr>
        <w:t xml:space="preserve"> </w:t>
      </w:r>
      <w:r w:rsidR="00AA7C9D" w:rsidRPr="002C33B7">
        <w:rPr>
          <w:rFonts w:cs="Arial"/>
          <w:i/>
        </w:rPr>
        <w:t>Beneficjenta/</w:t>
      </w:r>
      <w:proofErr w:type="gramStart"/>
      <w:r w:rsidR="00AA7C9D" w:rsidRPr="002C33B7">
        <w:rPr>
          <w:rFonts w:cs="Arial"/>
          <w:i/>
        </w:rPr>
        <w:t>partnera</w:t>
      </w:r>
      <w:r w:rsidRPr="002C33B7">
        <w:rPr>
          <w:rFonts w:cs="Arial"/>
        </w:rPr>
        <w:t>)…</w:t>
      </w:r>
      <w:proofErr w:type="gramEnd"/>
      <w:r w:rsidRPr="002C33B7">
        <w:rPr>
          <w:rFonts w:cs="Arial"/>
        </w:rPr>
        <w:t>……………………</w:t>
      </w:r>
      <w:r w:rsidR="00BB57EA" w:rsidRPr="002C33B7">
        <w:rPr>
          <w:rFonts w:cs="Arial"/>
        </w:rPr>
        <w:t>……………………………</w:t>
      </w:r>
      <w:r w:rsidRPr="002C33B7">
        <w:rPr>
          <w:rFonts w:cs="Arial"/>
        </w:rPr>
        <w:t xml:space="preserve"> </w:t>
      </w:r>
    </w:p>
    <w:p w14:paraId="7DDBEA75" w14:textId="5F984F4E" w:rsidR="00BB57EA" w:rsidRPr="002C33B7" w:rsidRDefault="0085509B" w:rsidP="00BB57EA">
      <w:pPr>
        <w:numPr>
          <w:ilvl w:val="0"/>
          <w:numId w:val="72"/>
        </w:numPr>
        <w:spacing w:after="120" w:line="276" w:lineRule="auto"/>
        <w:ind w:left="714" w:hanging="357"/>
        <w:jc w:val="both"/>
        <w:rPr>
          <w:rFonts w:cs="Arial"/>
        </w:rPr>
      </w:pPr>
      <w:r w:rsidRPr="002C33B7">
        <w:rPr>
          <w:rFonts w:cs="Arial"/>
        </w:rPr>
        <w:t>ani żaden inny podmiot zaangażowany w Projekt oraz wykorzystujący do działalności opodatkowanej produkty będące efektem realizacji Projektu</w:t>
      </w:r>
      <w:r w:rsidR="00BB57EA" w:rsidRPr="002C33B7">
        <w:rPr>
          <w:rFonts w:cs="Arial"/>
        </w:rPr>
        <w:t>;</w:t>
      </w:r>
    </w:p>
    <w:p w14:paraId="40B49DBF" w14:textId="2E25E235" w:rsidR="00AA7C9D" w:rsidRPr="002C33B7" w:rsidRDefault="0085509B" w:rsidP="00CD11E4">
      <w:pPr>
        <w:spacing w:after="120"/>
        <w:jc w:val="both"/>
        <w:rPr>
          <w:rFonts w:cs="Arial"/>
        </w:rPr>
      </w:pPr>
      <w:r w:rsidRPr="002C33B7">
        <w:rPr>
          <w:rFonts w:cs="Arial"/>
        </w:rPr>
        <w:t>zarówno w fazie realizacyjnej oraz operacyjnej, zgodnie z obowiązującym prawodawstwem krajowym, nie ma prawnych możliwości do obniżenia kwoty podatku należnego o kwotę podatku naliczonego lub ubiegania się o zwrot VAT, którego wysokość została wskazana w budżecie</w:t>
      </w:r>
      <w:r w:rsidR="008838CA" w:rsidRPr="002C33B7">
        <w:rPr>
          <w:rFonts w:cs="Arial"/>
        </w:rPr>
        <w:t xml:space="preserve"> </w:t>
      </w:r>
      <w:r w:rsidRPr="002C33B7">
        <w:rPr>
          <w:rFonts w:cs="Arial"/>
        </w:rPr>
        <w:t>Projektu.</w:t>
      </w:r>
      <w:r w:rsidR="00FA5800" w:rsidRPr="002C33B7">
        <w:rPr>
          <w:rFonts w:cs="Arial"/>
        </w:rPr>
        <w:t xml:space="preserve"> </w:t>
      </w:r>
      <w:r w:rsidRPr="002C33B7">
        <w:rPr>
          <w:lang w:eastAsia="ar-SA"/>
        </w:rPr>
        <w:t xml:space="preserve">Jednocześnie </w:t>
      </w:r>
      <w:r w:rsidRPr="002C33B7">
        <w:rPr>
          <w:rFonts w:cs="Arial"/>
        </w:rPr>
        <w:t>……………………</w:t>
      </w:r>
      <w:proofErr w:type="gramStart"/>
      <w:r w:rsidRPr="002C33B7">
        <w:rPr>
          <w:rFonts w:cs="Arial"/>
        </w:rPr>
        <w:t>…(</w:t>
      </w:r>
      <w:proofErr w:type="gramEnd"/>
      <w:r w:rsidRPr="002C33B7">
        <w:rPr>
          <w:rFonts w:cs="Arial"/>
          <w:i/>
        </w:rPr>
        <w:t xml:space="preserve">nazwa </w:t>
      </w:r>
      <w:r w:rsidR="00AA7C9D" w:rsidRPr="002C33B7">
        <w:rPr>
          <w:rFonts w:cs="Arial"/>
          <w:i/>
        </w:rPr>
        <w:t>Beneficjenta/</w:t>
      </w:r>
      <w:proofErr w:type="gramStart"/>
      <w:r w:rsidR="00AA7C9D" w:rsidRPr="002C33B7">
        <w:rPr>
          <w:rFonts w:cs="Arial"/>
          <w:i/>
        </w:rPr>
        <w:t>partnera</w:t>
      </w:r>
      <w:r w:rsidRPr="002C33B7">
        <w:rPr>
          <w:rFonts w:cs="Arial"/>
        </w:rPr>
        <w:t>)…</w:t>
      </w:r>
      <w:proofErr w:type="gramEnd"/>
      <w:r w:rsidRPr="002C33B7">
        <w:rPr>
          <w:rFonts w:cs="Arial"/>
        </w:rPr>
        <w:t>…</w:t>
      </w:r>
      <w:proofErr w:type="gramStart"/>
      <w:r w:rsidRPr="002C33B7">
        <w:rPr>
          <w:rFonts w:cs="Arial"/>
        </w:rPr>
        <w:t>…….</w:t>
      </w:r>
      <w:proofErr w:type="gramEnd"/>
      <w:r w:rsidRPr="002C33B7">
        <w:rPr>
          <w:rFonts w:cs="Arial"/>
        </w:rPr>
        <w:t>………</w:t>
      </w:r>
      <w:r w:rsidRPr="002C33B7">
        <w:rPr>
          <w:lang w:eastAsia="ar-SA"/>
        </w:rPr>
        <w:t>zobowiązuję się</w:t>
      </w:r>
      <w:r w:rsidR="001D33F9">
        <w:rPr>
          <w:lang w:eastAsia="ar-SA"/>
        </w:rPr>
        <w:t xml:space="preserve">, że </w:t>
      </w:r>
      <w:r w:rsidR="001D33F9" w:rsidRPr="001D33F9">
        <w:rPr>
          <w:lang w:eastAsia="ar-SA"/>
        </w:rPr>
        <w:t xml:space="preserve">w ciągu 30 dni od </w:t>
      </w:r>
      <w:proofErr w:type="gramStart"/>
      <w:r w:rsidR="001D33F9" w:rsidRPr="001D33F9">
        <w:rPr>
          <w:lang w:eastAsia="ar-SA"/>
        </w:rPr>
        <w:t>dnia</w:t>
      </w:r>
      <w:proofErr w:type="gramEnd"/>
      <w:r w:rsidR="001D33F9" w:rsidRPr="001D33F9">
        <w:rPr>
          <w:lang w:eastAsia="ar-SA"/>
        </w:rPr>
        <w:t xml:space="preserve"> w którym uzyskał</w:t>
      </w:r>
      <w:r w:rsidR="001D33F9">
        <w:rPr>
          <w:lang w:eastAsia="ar-SA"/>
        </w:rPr>
        <w:t>em</w:t>
      </w:r>
      <w:r w:rsidR="001D33F9" w:rsidRPr="001D33F9">
        <w:rPr>
          <w:lang w:eastAsia="ar-SA"/>
        </w:rPr>
        <w:t xml:space="preserve"> prawo do odliczenia VAT uznanego w projekcie za kwalifikowalny </w:t>
      </w:r>
      <w:r w:rsidR="001D33F9">
        <w:rPr>
          <w:lang w:eastAsia="ar-SA"/>
        </w:rPr>
        <w:t>po</w:t>
      </w:r>
      <w:r w:rsidR="001D33F9" w:rsidRPr="001D33F9">
        <w:rPr>
          <w:lang w:eastAsia="ar-SA"/>
        </w:rPr>
        <w:t>infor</w:t>
      </w:r>
      <w:r w:rsidR="001D33F9">
        <w:rPr>
          <w:lang w:eastAsia="ar-SA"/>
        </w:rPr>
        <w:t>mować</w:t>
      </w:r>
      <w:r w:rsidR="001D33F9" w:rsidRPr="001D33F9">
        <w:rPr>
          <w:lang w:eastAsia="ar-SA"/>
        </w:rPr>
        <w:t xml:space="preserve"> IZ o tym fakcie, oraz dokon</w:t>
      </w:r>
      <w:r w:rsidR="001D33F9">
        <w:rPr>
          <w:lang w:eastAsia="ar-SA"/>
        </w:rPr>
        <w:t>ać</w:t>
      </w:r>
      <w:r w:rsidR="001D33F9" w:rsidRPr="001D33F9">
        <w:rPr>
          <w:lang w:eastAsia="ar-SA"/>
        </w:rPr>
        <w:t xml:space="preserve"> zwrotu </w:t>
      </w:r>
      <w:r w:rsidRPr="00925AB9">
        <w:rPr>
          <w:rFonts w:cs="Arial"/>
        </w:rPr>
        <w:t>zrefundowanej w ramach Projektu ……………</w:t>
      </w:r>
      <w:proofErr w:type="gramStart"/>
      <w:r w:rsidRPr="00925AB9">
        <w:rPr>
          <w:rFonts w:cs="Arial"/>
        </w:rPr>
        <w:t>…….</w:t>
      </w:r>
      <w:proofErr w:type="gramEnd"/>
      <w:r w:rsidRPr="00925AB9">
        <w:rPr>
          <w:rFonts w:cs="Arial"/>
        </w:rPr>
        <w:t>(</w:t>
      </w:r>
      <w:r w:rsidRPr="00925AB9">
        <w:rPr>
          <w:rFonts w:cs="Arial"/>
          <w:i/>
        </w:rPr>
        <w:t>tytuł Projektu</w:t>
      </w:r>
      <w:r w:rsidRPr="00925AB9">
        <w:rPr>
          <w:rFonts w:cs="Arial"/>
        </w:rPr>
        <w:t>) ………</w:t>
      </w:r>
      <w:proofErr w:type="gramStart"/>
      <w:r w:rsidRPr="00925AB9">
        <w:rPr>
          <w:rFonts w:cs="Arial"/>
        </w:rPr>
        <w:t>…….</w:t>
      </w:r>
      <w:proofErr w:type="gramEnd"/>
      <w:r w:rsidRPr="00925AB9">
        <w:rPr>
          <w:rFonts w:cs="Arial"/>
        </w:rPr>
        <w:t>………. części</w:t>
      </w:r>
      <w:r w:rsidRPr="00925AB9">
        <w:rPr>
          <w:lang w:eastAsia="ar-SA"/>
        </w:rPr>
        <w:t xml:space="preserve"> poniesionego podatku VAT</w:t>
      </w:r>
      <w:r w:rsidR="00AA7C9D" w:rsidRPr="002C33B7">
        <w:rPr>
          <w:rStyle w:val="Odwoanieprzypisudolnego"/>
        </w:rPr>
        <w:footnoteReference w:id="24"/>
      </w:r>
      <w:r w:rsidRPr="002C33B7">
        <w:rPr>
          <w:rFonts w:cs="Arial"/>
        </w:rPr>
        <w:t xml:space="preserve"> przez ……………………… (</w:t>
      </w:r>
      <w:r w:rsidRPr="002C33B7">
        <w:rPr>
          <w:rFonts w:cs="Arial"/>
          <w:i/>
        </w:rPr>
        <w:t xml:space="preserve">nazwa </w:t>
      </w:r>
      <w:r w:rsidR="00AA7C9D" w:rsidRPr="002C33B7">
        <w:rPr>
          <w:rFonts w:cs="Arial"/>
          <w:i/>
        </w:rPr>
        <w:t>Beneficjenta/partnera</w:t>
      </w:r>
      <w:r w:rsidRPr="002C33B7">
        <w:rPr>
          <w:rFonts w:cs="Arial"/>
        </w:rPr>
        <w:t>)</w:t>
      </w:r>
      <w:r w:rsidRPr="002C33B7">
        <w:rPr>
          <w:rStyle w:val="Odwoanieprzypisudolnego"/>
          <w:rFonts w:cs="Arial"/>
        </w:rPr>
        <w:footnoteReference w:id="25"/>
      </w:r>
      <w:r w:rsidR="004112A4" w:rsidRPr="002C33B7">
        <w:rPr>
          <w:rFonts w:cs="Arial"/>
        </w:rPr>
        <w:t xml:space="preserve"> w</w:t>
      </w:r>
      <w:r w:rsidR="004F778C">
        <w:rPr>
          <w:rFonts w:cs="Arial"/>
        </w:rPr>
        <w:t xml:space="preserve"> </w:t>
      </w:r>
      <w:r w:rsidR="004112A4" w:rsidRPr="002C33B7">
        <w:rPr>
          <w:rFonts w:cs="Arial"/>
        </w:rPr>
        <w:t xml:space="preserve">terminie </w:t>
      </w:r>
      <w:r w:rsidR="004F778C">
        <w:rPr>
          <w:rFonts w:cs="Arial"/>
        </w:rPr>
        <w:t>wskazanym przez IZ, nie krótszym niż 7 dni</w:t>
      </w:r>
      <w:r w:rsidR="004F778C">
        <w:rPr>
          <w:rStyle w:val="Odwoanieprzypisudolnego"/>
        </w:rPr>
        <w:footnoteReference w:id="26"/>
      </w:r>
      <w:r w:rsidR="004F778C">
        <w:rPr>
          <w:rFonts w:cs="Arial"/>
        </w:rPr>
        <w:t xml:space="preserve"> </w:t>
      </w:r>
      <w:r w:rsidR="004112A4" w:rsidRPr="00925AB9">
        <w:rPr>
          <w:rFonts w:cs="Arial"/>
        </w:rPr>
        <w:t>od dnia złożenia deklaracji podatkowej VAT</w:t>
      </w:r>
      <w:r w:rsidR="004112A4" w:rsidRPr="002C33B7">
        <w:rPr>
          <w:rStyle w:val="Odwoanieprzypisudolnego"/>
        </w:rPr>
        <w:footnoteReference w:id="27"/>
      </w:r>
      <w:r w:rsidR="004112A4" w:rsidRPr="002C33B7">
        <w:rPr>
          <w:rFonts w:cs="Arial"/>
        </w:rPr>
        <w:t>.</w:t>
      </w:r>
      <w:r w:rsidR="00606C8A" w:rsidRPr="002C33B7">
        <w:rPr>
          <w:rFonts w:cs="Arial"/>
        </w:rPr>
        <w:t xml:space="preserve"> </w:t>
      </w:r>
      <w:r w:rsidR="00AA7C9D" w:rsidRPr="002C33B7">
        <w:rPr>
          <w:rFonts w:cs="Arial"/>
        </w:rPr>
        <w:t xml:space="preserve">Jednocześnie ......................................(nazwa Beneficjenta/partnera) zobowiązuje się do poinformowania Instytucji Zarządzającej o </w:t>
      </w:r>
      <w:r w:rsidR="00645E18" w:rsidRPr="002C33B7">
        <w:rPr>
          <w:rFonts w:cs="Arial"/>
        </w:rPr>
        <w:t xml:space="preserve">każdej </w:t>
      </w:r>
      <w:r w:rsidR="00AA7C9D" w:rsidRPr="002C33B7">
        <w:rPr>
          <w:rFonts w:cs="Arial"/>
        </w:rPr>
        <w:t xml:space="preserve">zmianie </w:t>
      </w:r>
      <w:r w:rsidR="00645E18" w:rsidRPr="002C33B7">
        <w:rPr>
          <w:rFonts w:cs="Arial"/>
        </w:rPr>
        <w:t xml:space="preserve">umożliwiającej odzyskanie podatku VAT </w:t>
      </w:r>
      <w:r w:rsidR="00AA7C9D" w:rsidRPr="002C33B7">
        <w:rPr>
          <w:rFonts w:cs="Arial"/>
        </w:rPr>
        <w:t xml:space="preserve">w okresie realizacji Projektu, </w:t>
      </w:r>
      <w:r w:rsidR="00AA7C9D" w:rsidRPr="002C33B7">
        <w:rPr>
          <w:rFonts w:cs="Arial"/>
        </w:rPr>
        <w:lastRenderedPageBreak/>
        <w:t>jak</w:t>
      </w:r>
      <w:r w:rsidR="00CD11E4" w:rsidRPr="002C33B7">
        <w:rPr>
          <w:rFonts w:cs="Arial"/>
        </w:rPr>
        <w:t xml:space="preserve"> też</w:t>
      </w:r>
      <w:r w:rsidR="00AA7C9D" w:rsidRPr="002C33B7">
        <w:rPr>
          <w:rFonts w:cs="Arial"/>
        </w:rPr>
        <w:t xml:space="preserve"> po jego zakończeniu</w:t>
      </w:r>
      <w:r w:rsidR="00CD11E4" w:rsidRPr="002C33B7">
        <w:rPr>
          <w:rFonts w:cs="Arial"/>
        </w:rPr>
        <w:t xml:space="preserve"> w okresie wskazanym w art. 91 ust. 2 ustawy z dnia 11 marca 2004 r. o podatku od towarów i usług</w:t>
      </w:r>
      <w:r w:rsidR="00C83696" w:rsidRPr="002C33B7">
        <w:rPr>
          <w:rStyle w:val="Odwoanieprzypisudolnego"/>
        </w:rPr>
        <w:footnoteReference w:id="28"/>
      </w:r>
      <w:r w:rsidR="00AA7C9D" w:rsidRPr="002C33B7">
        <w:rPr>
          <w:rFonts w:cs="Arial"/>
        </w:rPr>
        <w:t>, jeśli będzie to miało wpływ na prawną możliwość odzyskania VAT rozliczonego w Projekcie.</w:t>
      </w:r>
    </w:p>
    <w:p w14:paraId="7BB3D804" w14:textId="6C147855" w:rsidR="0085509B" w:rsidRPr="002C33B7" w:rsidRDefault="0085509B" w:rsidP="0085509B">
      <w:pPr>
        <w:suppressAutoHyphens/>
        <w:jc w:val="both"/>
        <w:rPr>
          <w:lang w:eastAsia="ar-SA"/>
        </w:rPr>
      </w:pPr>
    </w:p>
    <w:p w14:paraId="0159B8B7" w14:textId="77777777" w:rsidR="0085509B" w:rsidRPr="002C33B7" w:rsidRDefault="0085509B" w:rsidP="0085509B">
      <w:pPr>
        <w:jc w:val="both"/>
        <w:rPr>
          <w:rFonts w:cs="Arial"/>
        </w:rPr>
      </w:pPr>
      <w:r w:rsidRPr="002C33B7">
        <w:rPr>
          <w:rFonts w:cs="Arial"/>
        </w:rPr>
        <w:t xml:space="preserve">Zobowiązuję się również do udostępniania dokumentacji finansowo-księgowej oraz udzielania uprawnionym organom kontrolnym informacji umożliwiających weryfikację kwalifikowalności podatku VAT. </w:t>
      </w:r>
    </w:p>
    <w:p w14:paraId="6A0FF495" w14:textId="77777777" w:rsidR="0085509B" w:rsidRDefault="0085509B" w:rsidP="0085509B">
      <w:pPr>
        <w:suppressAutoHyphens/>
        <w:jc w:val="both"/>
        <w:rPr>
          <w:ins w:id="78" w:author="Szczytko Wioleta" w:date="2026-02-03T13:29:00Z"/>
        </w:rPr>
      </w:pPr>
    </w:p>
    <w:p w14:paraId="0457B62D" w14:textId="10F6F01B" w:rsidR="002D150E" w:rsidRDefault="002D150E" w:rsidP="0085509B">
      <w:pPr>
        <w:suppressAutoHyphens/>
        <w:jc w:val="both"/>
        <w:rPr>
          <w:ins w:id="79" w:author="Szczytko Wioleta" w:date="2026-02-03T13:43:00Z"/>
        </w:rPr>
      </w:pPr>
      <w:ins w:id="80" w:author="Szczytko Wioleta" w:date="2026-02-03T13:29:00Z">
        <w:r w:rsidRPr="002D150E">
          <w:t>Jestem świadomy/świadoma odpowiedzialności karnej za złożenie fałszywych oświadczeń.</w:t>
        </w:r>
      </w:ins>
      <w:ins w:id="81" w:author="Szczytko Wioleta" w:date="2026-02-03T13:30:00Z">
        <w:r>
          <w:rPr>
            <w:rStyle w:val="Odwoanieprzypisudolnego"/>
          </w:rPr>
          <w:footnoteReference w:id="29"/>
        </w:r>
      </w:ins>
    </w:p>
    <w:p w14:paraId="483ABF6E" w14:textId="77777777" w:rsidR="001B3623" w:rsidRPr="002C33B7" w:rsidRDefault="001B3623" w:rsidP="0085509B">
      <w:pPr>
        <w:suppressAutoHyphens/>
        <w:jc w:val="both"/>
      </w:pPr>
    </w:p>
    <w:p w14:paraId="0126E980" w14:textId="65ECE4CA" w:rsidR="0085509B" w:rsidRPr="002C33B7" w:rsidDel="001B3623" w:rsidRDefault="0085509B" w:rsidP="0085509B">
      <w:pPr>
        <w:suppressAutoHyphens/>
        <w:jc w:val="both"/>
        <w:rPr>
          <w:del w:id="83" w:author="Szczytko Wioleta" w:date="2026-02-03T13:43:00Z"/>
          <w:spacing w:val="20"/>
          <w:lang w:eastAsia="ar-SA"/>
        </w:rPr>
      </w:pPr>
      <w:del w:id="84" w:author="Szczytko Wioleta" w:date="2026-02-03T13:43:00Z">
        <w:r w:rsidRPr="002C33B7" w:rsidDel="001B3623">
          <w:delText>Będąc świadomy odpowiedzialności karnej, wynikającej z przepisów Kodeksu Karnego, dotyczących poświadczania nieprawdy co do okoliczności mającej znaczenie prawne, oświadczam, że powyższe informacje są prawdziwe, kompletne, rzetelne oraz zostały przekazane zgodnie z moją najlepszą wiedzą i przy zachowaniu należytej staranności.</w:delText>
        </w:r>
      </w:del>
    </w:p>
    <w:p w14:paraId="4098CA34" w14:textId="4C1214F0" w:rsidR="004D4EE0" w:rsidDel="001B3623" w:rsidRDefault="004D4EE0">
      <w:pPr>
        <w:suppressAutoHyphens/>
        <w:ind w:left="4320" w:firstLine="720"/>
        <w:jc w:val="both"/>
        <w:rPr>
          <w:del w:id="85" w:author="Szczytko Wioleta" w:date="2026-02-03T13:43:00Z"/>
          <w:spacing w:val="20"/>
          <w:lang w:eastAsia="ar-SA"/>
        </w:rPr>
      </w:pPr>
    </w:p>
    <w:p w14:paraId="450CD256" w14:textId="77777777" w:rsidR="00BB57EA" w:rsidRDefault="00C74406">
      <w:pPr>
        <w:suppressAutoHyphens/>
        <w:ind w:left="4320" w:firstLine="720"/>
        <w:jc w:val="both"/>
        <w:rPr>
          <w:spacing w:val="20"/>
          <w:lang w:eastAsia="ar-SA"/>
        </w:rPr>
      </w:pPr>
      <w:r w:rsidRPr="00555029">
        <w:rPr>
          <w:spacing w:val="20"/>
          <w:lang w:eastAsia="ar-SA"/>
        </w:rPr>
        <w:tab/>
      </w:r>
      <w:r w:rsidRPr="00555029">
        <w:rPr>
          <w:spacing w:val="20"/>
          <w:lang w:eastAsia="ar-SA"/>
        </w:rPr>
        <w:tab/>
      </w:r>
    </w:p>
    <w:p w14:paraId="40920C21" w14:textId="3E93BED5" w:rsidR="00AA12C2" w:rsidRPr="00555029" w:rsidRDefault="00C74406">
      <w:pPr>
        <w:suppressAutoHyphens/>
        <w:ind w:left="4320" w:firstLine="720"/>
        <w:jc w:val="both"/>
        <w:rPr>
          <w:lang w:eastAsia="ar-SA"/>
        </w:rPr>
      </w:pPr>
      <w:r w:rsidRPr="00555029">
        <w:rPr>
          <w:spacing w:val="20"/>
          <w:lang w:eastAsia="ar-SA"/>
        </w:rPr>
        <w:tab/>
      </w:r>
      <w:r w:rsidRPr="00555029">
        <w:rPr>
          <w:spacing w:val="20"/>
          <w:lang w:eastAsia="ar-SA"/>
        </w:rPr>
        <w:tab/>
      </w:r>
      <w:r w:rsidR="00804106">
        <w:rPr>
          <w:spacing w:val="20"/>
          <w:lang w:eastAsia="ar-SA"/>
        </w:rPr>
        <w:tab/>
      </w:r>
      <w:r w:rsidR="00804106">
        <w:rPr>
          <w:spacing w:val="20"/>
          <w:lang w:eastAsia="ar-SA"/>
        </w:rPr>
        <w:tab/>
      </w:r>
      <w:r w:rsidR="00804106">
        <w:rPr>
          <w:spacing w:val="20"/>
          <w:lang w:eastAsia="ar-SA"/>
        </w:rPr>
        <w:tab/>
      </w:r>
      <w:r w:rsidR="00804106">
        <w:rPr>
          <w:spacing w:val="20"/>
          <w:lang w:eastAsia="ar-SA"/>
        </w:rPr>
        <w:tab/>
      </w:r>
      <w:r w:rsidR="00804106">
        <w:rPr>
          <w:spacing w:val="20"/>
          <w:lang w:eastAsia="ar-SA"/>
        </w:rPr>
        <w:tab/>
      </w:r>
      <w:r w:rsidRPr="00555029">
        <w:rPr>
          <w:lang w:eastAsia="ar-SA"/>
        </w:rPr>
        <w:t>…………………………</w:t>
      </w:r>
    </w:p>
    <w:p w14:paraId="0B392520" w14:textId="1E6E46D9" w:rsidR="00A11F18" w:rsidRPr="00555029" w:rsidRDefault="0034751A" w:rsidP="001B6FED">
      <w:pPr>
        <w:suppressAutoHyphens/>
        <w:ind w:left="4320" w:firstLine="720"/>
      </w:pPr>
      <w:r>
        <w:rPr>
          <w:lang w:eastAsia="ar-SA"/>
        </w:rPr>
        <w:t xml:space="preserve">      </w:t>
      </w:r>
      <w:r w:rsidR="00B47F1D">
        <w:rPr>
          <w:lang w:eastAsia="ar-SA"/>
        </w:rPr>
        <w:tab/>
        <w:t xml:space="preserve">    </w:t>
      </w:r>
      <w:r>
        <w:rPr>
          <w:lang w:eastAsia="ar-SA"/>
        </w:rPr>
        <w:t xml:space="preserve"> </w:t>
      </w:r>
      <w:r w:rsidR="00C74406" w:rsidRPr="00555029">
        <w:rPr>
          <w:lang w:eastAsia="ar-SA"/>
        </w:rPr>
        <w:t>(podpis i pieczątka)</w:t>
      </w:r>
    </w:p>
    <w:p w14:paraId="26E1CB2F" w14:textId="3A7D6656" w:rsidR="00804106" w:rsidRDefault="00804106" w:rsidP="0085509B">
      <w:pPr>
        <w:spacing w:after="160" w:line="259" w:lineRule="auto"/>
      </w:pPr>
    </w:p>
    <w:p w14:paraId="4CB1F3DD" w14:textId="61E5383B" w:rsidR="00BB57EA" w:rsidRDefault="00BB57EA" w:rsidP="0085509B">
      <w:pPr>
        <w:spacing w:after="160" w:line="259" w:lineRule="auto"/>
      </w:pPr>
    </w:p>
    <w:p w14:paraId="31AB0C32" w14:textId="09FFAF10" w:rsidR="00BB57EA" w:rsidRDefault="00BB57EA" w:rsidP="0085509B">
      <w:pPr>
        <w:spacing w:after="160" w:line="259" w:lineRule="auto"/>
      </w:pPr>
    </w:p>
    <w:p w14:paraId="30EBA492" w14:textId="36D2A02C" w:rsidR="00BB57EA" w:rsidRDefault="00BB57EA" w:rsidP="0085509B">
      <w:pPr>
        <w:spacing w:after="160" w:line="259" w:lineRule="auto"/>
      </w:pPr>
    </w:p>
    <w:p w14:paraId="495785C2" w14:textId="3DB35225" w:rsidR="00BB57EA" w:rsidRDefault="00BB57EA" w:rsidP="0085509B">
      <w:pPr>
        <w:spacing w:after="160" w:line="259" w:lineRule="auto"/>
      </w:pPr>
    </w:p>
    <w:p w14:paraId="23633A26" w14:textId="30BA7C14" w:rsidR="00BB57EA" w:rsidRDefault="00BB57EA" w:rsidP="0085509B">
      <w:pPr>
        <w:spacing w:after="160" w:line="259" w:lineRule="auto"/>
      </w:pPr>
    </w:p>
    <w:p w14:paraId="7D36CE8C" w14:textId="3A9ED568" w:rsidR="00BB57EA" w:rsidRDefault="00BB57EA" w:rsidP="0085509B">
      <w:pPr>
        <w:spacing w:after="160" w:line="259" w:lineRule="auto"/>
      </w:pPr>
    </w:p>
    <w:p w14:paraId="7A6DDD0E" w14:textId="63C65FF7" w:rsidR="00BB57EA" w:rsidRDefault="00BB57EA" w:rsidP="0085509B">
      <w:pPr>
        <w:spacing w:after="160" w:line="259" w:lineRule="auto"/>
      </w:pPr>
    </w:p>
    <w:p w14:paraId="4C5C6690" w14:textId="0FD7885E" w:rsidR="00BB57EA" w:rsidRDefault="00BB57EA" w:rsidP="0085509B">
      <w:pPr>
        <w:spacing w:after="160" w:line="259" w:lineRule="auto"/>
      </w:pPr>
    </w:p>
    <w:p w14:paraId="5A9740C2" w14:textId="779C3EAC" w:rsidR="00BB57EA" w:rsidRDefault="00BB57EA" w:rsidP="0085509B">
      <w:pPr>
        <w:spacing w:after="160" w:line="259" w:lineRule="auto"/>
      </w:pPr>
    </w:p>
    <w:p w14:paraId="401D316A" w14:textId="3AFD7CC2" w:rsidR="00BB57EA" w:rsidRDefault="00BB57EA" w:rsidP="0085509B">
      <w:pPr>
        <w:spacing w:after="160" w:line="259" w:lineRule="auto"/>
      </w:pPr>
    </w:p>
    <w:p w14:paraId="29A802BB" w14:textId="2D7D9B1F" w:rsidR="00BB57EA" w:rsidRDefault="00BB57EA" w:rsidP="0085509B">
      <w:pPr>
        <w:spacing w:after="160" w:line="259" w:lineRule="auto"/>
      </w:pPr>
    </w:p>
    <w:p w14:paraId="46B4D046" w14:textId="21A6E95E" w:rsidR="00BB57EA" w:rsidRDefault="00BB57EA" w:rsidP="0085509B">
      <w:pPr>
        <w:spacing w:after="160" w:line="259" w:lineRule="auto"/>
      </w:pPr>
    </w:p>
    <w:p w14:paraId="1B53901F" w14:textId="6FCCA7FC" w:rsidR="00BB57EA" w:rsidRDefault="00BB57EA" w:rsidP="0085509B">
      <w:pPr>
        <w:spacing w:after="160" w:line="259" w:lineRule="auto"/>
      </w:pPr>
    </w:p>
    <w:p w14:paraId="19556DA1" w14:textId="612C57B8" w:rsidR="00BB57EA" w:rsidRDefault="00BB57EA" w:rsidP="0085509B">
      <w:pPr>
        <w:spacing w:after="160" w:line="259" w:lineRule="auto"/>
      </w:pPr>
    </w:p>
    <w:p w14:paraId="7D2E1B29" w14:textId="6231EFC4" w:rsidR="00BB57EA" w:rsidRDefault="00BB57EA" w:rsidP="0085509B">
      <w:pPr>
        <w:spacing w:after="160" w:line="259" w:lineRule="auto"/>
      </w:pPr>
    </w:p>
    <w:p w14:paraId="30C81BB4" w14:textId="07DB98A5" w:rsidR="00BB57EA" w:rsidRDefault="00BB57EA" w:rsidP="0085509B">
      <w:pPr>
        <w:spacing w:after="160" w:line="259" w:lineRule="auto"/>
      </w:pPr>
    </w:p>
    <w:p w14:paraId="7B1A18AA" w14:textId="4F40A85F" w:rsidR="006F3F97" w:rsidRDefault="000B4337" w:rsidP="00301DA2">
      <w:pPr>
        <w:jc w:val="center"/>
      </w:pPr>
      <w:r>
        <w:rPr>
          <w:noProof/>
        </w:rPr>
        <w:drawing>
          <wp:inline distT="0" distB="0" distL="0" distR="0" wp14:anchorId="3A9C1D71" wp14:editId="1222465B">
            <wp:extent cx="5278773" cy="648941"/>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757" cy="660495"/>
                    </a:xfrm>
                    <a:prstGeom prst="rect">
                      <a:avLst/>
                    </a:prstGeom>
                    <a:noFill/>
                    <a:ln>
                      <a:noFill/>
                    </a:ln>
                  </pic:spPr>
                </pic:pic>
              </a:graphicData>
            </a:graphic>
          </wp:inline>
        </w:drawing>
      </w:r>
    </w:p>
    <w:p w14:paraId="7E8819A0" w14:textId="77777777" w:rsidR="000B4337" w:rsidRDefault="000B4337" w:rsidP="00301DA2">
      <w:pPr>
        <w:jc w:val="center"/>
      </w:pPr>
    </w:p>
    <w:p w14:paraId="33312C31" w14:textId="6FC2C948" w:rsidR="00804106" w:rsidRPr="00555029" w:rsidRDefault="00804106">
      <w:pPr>
        <w:pStyle w:val="Nagwek"/>
        <w:jc w:val="right"/>
        <w:rPr>
          <w:i/>
        </w:rPr>
      </w:pPr>
      <w:r>
        <w:rPr>
          <w:i/>
        </w:rPr>
        <w:t xml:space="preserve">Załącznik nr </w:t>
      </w:r>
      <w:r w:rsidR="0048533D">
        <w:rPr>
          <w:i/>
        </w:rPr>
        <w:t>4</w:t>
      </w:r>
      <w:r w:rsidRPr="00555029">
        <w:rPr>
          <w:i/>
        </w:rPr>
        <w:t xml:space="preserve"> do Umowy o dofinansowanie nr …………………</w:t>
      </w:r>
      <w:proofErr w:type="gramStart"/>
      <w:r w:rsidRPr="00555029">
        <w:rPr>
          <w:i/>
        </w:rPr>
        <w:t>…….</w:t>
      </w:r>
      <w:proofErr w:type="gramEnd"/>
      <w:r w:rsidRPr="00555029">
        <w:rPr>
          <w:i/>
        </w:rPr>
        <w:t xml:space="preserve">. </w:t>
      </w:r>
    </w:p>
    <w:p w14:paraId="00792627" w14:textId="77777777" w:rsidR="00804106" w:rsidRPr="002B771F" w:rsidRDefault="00804106">
      <w:pPr>
        <w:pStyle w:val="Nagwek"/>
        <w:jc w:val="right"/>
        <w:rPr>
          <w:i/>
        </w:rPr>
      </w:pPr>
      <w:r w:rsidRPr="00555029">
        <w:rPr>
          <w:i/>
        </w:rPr>
        <w:t>z dnia …………………</w:t>
      </w:r>
      <w:proofErr w:type="gramStart"/>
      <w:r w:rsidRPr="00555029">
        <w:rPr>
          <w:i/>
        </w:rPr>
        <w:t>…….</w:t>
      </w:r>
      <w:proofErr w:type="gramEnd"/>
      <w:r w:rsidRPr="00555029">
        <w:rPr>
          <w:i/>
        </w:rPr>
        <w:t>.</w:t>
      </w:r>
    </w:p>
    <w:p w14:paraId="088FF6FF" w14:textId="77777777" w:rsidR="006F3F97" w:rsidRDefault="006F3F97"/>
    <w:p w14:paraId="77729CD6" w14:textId="77777777" w:rsidR="006F3F97" w:rsidRPr="009869BD" w:rsidRDefault="006F3F97">
      <w:pPr>
        <w:pStyle w:val="Default"/>
        <w:jc w:val="center"/>
        <w:rPr>
          <w:rFonts w:ascii="Times New Roman" w:hAnsi="Times New Roman" w:cs="Times New Roman"/>
          <w:b/>
          <w:i/>
          <w:iCs/>
          <w:sz w:val="22"/>
          <w:szCs w:val="22"/>
        </w:rPr>
      </w:pPr>
      <w:r w:rsidRPr="009869BD">
        <w:rPr>
          <w:rFonts w:ascii="Times New Roman" w:hAnsi="Times New Roman" w:cs="Times New Roman"/>
          <w:b/>
          <w:bCs/>
          <w:i/>
          <w:sz w:val="22"/>
          <w:szCs w:val="22"/>
        </w:rPr>
        <w:t xml:space="preserve">Mechanizm monitorowania i </w:t>
      </w:r>
      <w:r w:rsidRPr="009869BD">
        <w:rPr>
          <w:rFonts w:ascii="Times New Roman" w:hAnsi="Times New Roman" w:cs="Times New Roman"/>
          <w:b/>
          <w:i/>
          <w:iCs/>
          <w:sz w:val="22"/>
          <w:szCs w:val="22"/>
        </w:rPr>
        <w:t xml:space="preserve">wycofania w przypadku finansowania infrastruktury innej niż badawcza </w:t>
      </w:r>
    </w:p>
    <w:p w14:paraId="02F7B302" w14:textId="3EF6A757" w:rsidR="006F3F97" w:rsidRPr="009869BD" w:rsidRDefault="006F3F97">
      <w:pPr>
        <w:pStyle w:val="Default"/>
        <w:jc w:val="center"/>
        <w:rPr>
          <w:rFonts w:ascii="Times New Roman" w:hAnsi="Times New Roman" w:cs="Times New Roman"/>
          <w:b/>
          <w:i/>
          <w:sz w:val="22"/>
          <w:szCs w:val="22"/>
        </w:rPr>
      </w:pPr>
      <w:r w:rsidRPr="009869BD">
        <w:rPr>
          <w:rFonts w:ascii="Times New Roman" w:hAnsi="Times New Roman" w:cs="Times New Roman"/>
          <w:b/>
          <w:i/>
          <w:iCs/>
          <w:sz w:val="22"/>
          <w:szCs w:val="22"/>
        </w:rPr>
        <w:t>ze środków publicznych</w:t>
      </w:r>
      <w:del w:id="86" w:author="Szczytko Wioleta" w:date="2026-04-20T12:12:00Z">
        <w:r w:rsidRPr="009869BD" w:rsidDel="00F005B0">
          <w:rPr>
            <w:rStyle w:val="Odwoanieprzypisudolnego"/>
            <w:rFonts w:ascii="Times New Roman" w:hAnsi="Times New Roman"/>
            <w:b/>
            <w:i/>
            <w:iCs/>
            <w:sz w:val="22"/>
            <w:szCs w:val="22"/>
          </w:rPr>
          <w:footnoteReference w:id="30"/>
        </w:r>
      </w:del>
    </w:p>
    <w:p w14:paraId="739B118A" w14:textId="77777777" w:rsidR="006F3F97" w:rsidRPr="006F3F97" w:rsidRDefault="006F3F97">
      <w:pPr>
        <w:ind w:left="2520"/>
        <w:jc w:val="both"/>
        <w:rPr>
          <w:bCs/>
        </w:rPr>
      </w:pPr>
    </w:p>
    <w:p w14:paraId="1EFCD5B8" w14:textId="57A38003" w:rsidR="006F3F97" w:rsidRPr="006F3F97" w:rsidRDefault="006F3F97" w:rsidP="00F547E9">
      <w:pPr>
        <w:pStyle w:val="Akapitzlist"/>
        <w:numPr>
          <w:ilvl w:val="0"/>
          <w:numId w:val="52"/>
        </w:numPr>
        <w:spacing w:after="160"/>
        <w:jc w:val="both"/>
        <w:rPr>
          <w:bCs/>
        </w:rPr>
      </w:pPr>
      <w:r w:rsidRPr="006F3F97">
        <w:rPr>
          <w:bCs/>
        </w:rPr>
        <w:t xml:space="preserve">W przypadku projektów realizowanych ze środków </w:t>
      </w:r>
      <w:r w:rsidR="00A9753A">
        <w:rPr>
          <w:bCs/>
        </w:rPr>
        <w:t xml:space="preserve">Programu Fundusze Europejskie dla </w:t>
      </w:r>
      <w:r w:rsidR="00301DA2">
        <w:rPr>
          <w:bCs/>
        </w:rPr>
        <w:t>Podlaskiego 2021-2027</w:t>
      </w:r>
      <w:r w:rsidRPr="006F3F97">
        <w:rPr>
          <w:bCs/>
        </w:rPr>
        <w:t xml:space="preserve">, które są realizowane w obiektach, w których obok działalności statutowej niemającej charakteru komercyjnego jest również prowadzona działalność gospodarcza </w:t>
      </w:r>
      <w:r w:rsidR="00E5505B">
        <w:rPr>
          <w:bCs/>
        </w:rPr>
        <w:t xml:space="preserve">w </w:t>
      </w:r>
      <w:r w:rsidRPr="006F3F97">
        <w:t>rozumieniu przepisów prawa Unii Europejskiej o pomocy publicznej</w:t>
      </w:r>
      <w:r w:rsidRPr="006F3F97">
        <w:rPr>
          <w:bCs/>
        </w:rPr>
        <w:t>,</w:t>
      </w:r>
      <w:r w:rsidRPr="006F3F97">
        <w:t xml:space="preserve"> zastosowanie znajdą postanowienia niniejszego Załącznika.</w:t>
      </w:r>
    </w:p>
    <w:p w14:paraId="649FC4B1" w14:textId="77777777" w:rsidR="006F3F97" w:rsidRPr="00504B99" w:rsidRDefault="006F3F97">
      <w:pPr>
        <w:pStyle w:val="Akapitzlist"/>
        <w:jc w:val="both"/>
        <w:rPr>
          <w:bCs/>
          <w:sz w:val="12"/>
          <w:szCs w:val="12"/>
        </w:rPr>
      </w:pPr>
    </w:p>
    <w:p w14:paraId="604993C3" w14:textId="5948575C" w:rsidR="006F3F97" w:rsidRPr="006F3F97" w:rsidRDefault="006F3F97" w:rsidP="00F547E9">
      <w:pPr>
        <w:pStyle w:val="Akapitzlist"/>
        <w:numPr>
          <w:ilvl w:val="0"/>
          <w:numId w:val="52"/>
        </w:numPr>
        <w:spacing w:after="160"/>
        <w:jc w:val="both"/>
        <w:rPr>
          <w:bCs/>
        </w:rPr>
      </w:pPr>
      <w:r w:rsidRPr="006F3F97">
        <w:rPr>
          <w:bCs/>
        </w:rPr>
        <w:t xml:space="preserve">Obowiązek zastosowania tzw. mechanizmu monitorowania i wycofania w odniesieniu do działalności prowadzonej na tej infrastrukturze otrzymującej finansowanie publiczne uregulowano w </w:t>
      </w:r>
      <w:r w:rsidR="004D4EE0">
        <w:rPr>
          <w:bCs/>
        </w:rPr>
        <w:t>p</w:t>
      </w:r>
      <w:r w:rsidRPr="006F3F97">
        <w:rPr>
          <w:bCs/>
        </w:rPr>
        <w:t xml:space="preserve">kt 207 Komunikatu Komisji, Zawiadomienie Komisji w sprawie pojęcia pomocy państwa w rozumieniu art. 107 ust. 1 TFUE (2016/C 262/01). Uwzględniając zapisy </w:t>
      </w:r>
      <w:r w:rsidR="004D4EE0">
        <w:rPr>
          <w:bCs/>
        </w:rPr>
        <w:t>p</w:t>
      </w:r>
      <w:r w:rsidRPr="006F3F97">
        <w:rPr>
          <w:bCs/>
        </w:rPr>
        <w:t xml:space="preserve">kt 207 Komunikatu Komisji, </w:t>
      </w:r>
      <w:r w:rsidRPr="00504B99">
        <w:rPr>
          <w:bCs/>
          <w:i/>
        </w:rPr>
        <w:t>Zawiadomienie Komisji w sprawie pojęcia pomocy państwa w</w:t>
      </w:r>
      <w:r w:rsidR="004D4EE0" w:rsidRPr="00504B99">
        <w:rPr>
          <w:bCs/>
          <w:i/>
        </w:rPr>
        <w:t> </w:t>
      </w:r>
      <w:r w:rsidRPr="00504B99">
        <w:rPr>
          <w:bCs/>
          <w:i/>
        </w:rPr>
        <w:t>rozumieniu art. 107 ust. 1 TFUE</w:t>
      </w:r>
      <w:r w:rsidRPr="006F3F97">
        <w:rPr>
          <w:bCs/>
        </w:rPr>
        <w:t xml:space="preserve"> (2016/C 262/01), w przypadkach infrastruktury podwójnego wykorzystania, jeżeli jest ona prawie wyłącznie wykorzystywana do celów działalności niegospodarczej, Komisja Europejska uznała, że finansowanie takiej infrastruktury może w</w:t>
      </w:r>
      <w:r w:rsidR="004D4EE0">
        <w:rPr>
          <w:bCs/>
        </w:rPr>
        <w:t> </w:t>
      </w:r>
      <w:r w:rsidRPr="006F3F97">
        <w:rPr>
          <w:bCs/>
        </w:rPr>
        <w:t>całości wykraczać poza zakres zasad pomocy państwa, pod warunkiem, że użytkowanie do celów działalności gospodarczej ma charakter czysto pomocniczy. Działalność gospodarcza</w:t>
      </w:r>
      <w:r w:rsidR="0034751A">
        <w:rPr>
          <w:bCs/>
        </w:rPr>
        <w:t xml:space="preserve"> </w:t>
      </w:r>
      <w:r w:rsidRPr="006F3F97">
        <w:rPr>
          <w:bCs/>
        </w:rPr>
        <w:t>ma charakter pomocniczy o ile ma charakter „działalności bezpośrednio powiązanej z</w:t>
      </w:r>
      <w:r w:rsidR="004D4EE0">
        <w:rPr>
          <w:bCs/>
        </w:rPr>
        <w:t> </w:t>
      </w:r>
      <w:r w:rsidRPr="006F3F97">
        <w:rPr>
          <w:bCs/>
        </w:rPr>
        <w:t>eksploatacją infrastruktury, koniecznej do eksploatacji infrastruktury lub nieodłącznie związanej z podstawowym wykorzystaniem o charakterze niegospodarczym oraz pochłania takie same nakłady jak podstawowa działalność o charakterze niegospodarczym, takie jak materiały, sprzęt, siła robocza lub aktywa trwałe”. Działalność gospodarcza wynikająca z</w:t>
      </w:r>
      <w:r w:rsidR="004D4EE0">
        <w:rPr>
          <w:bCs/>
        </w:rPr>
        <w:t> </w:t>
      </w:r>
      <w:r w:rsidRPr="006F3F97">
        <w:rPr>
          <w:bCs/>
        </w:rPr>
        <w:t>wykorzystania infrastruktury całkowicie zachowa swój dodatkowy charakter, w</w:t>
      </w:r>
      <w:r w:rsidR="004D4EE0">
        <w:rPr>
          <w:bCs/>
        </w:rPr>
        <w:t> </w:t>
      </w:r>
      <w:r w:rsidRPr="006F3F97">
        <w:rPr>
          <w:bCs/>
        </w:rPr>
        <w:t>sytuacji, gdy wydajność przydzielona co roku na taką działalność nie przekracza 20%</w:t>
      </w:r>
      <w:r w:rsidR="004D4EE0">
        <w:rPr>
          <w:bCs/>
        </w:rPr>
        <w:t> </w:t>
      </w:r>
      <w:r w:rsidRPr="006F3F97">
        <w:rPr>
          <w:bCs/>
        </w:rPr>
        <w:t>całkowitej rocznej wydajności infrastruktury. W takim przypadku, prowadzenie działalności gospodarczej wyłącznie o charakterze pomocniczym względem działalności podstawowej (niegospodarczej) stanowi wyjątek od obowiązku stosowania przepisów pomocowych. W pozostałych sytuacjach prowadzenie działalności gospodarczej z</w:t>
      </w:r>
      <w:r w:rsidR="004D4EE0">
        <w:rPr>
          <w:bCs/>
        </w:rPr>
        <w:t> </w:t>
      </w:r>
      <w:r w:rsidRPr="006F3F97">
        <w:rPr>
          <w:bCs/>
        </w:rPr>
        <w:t xml:space="preserve">wykorzystaniem infrastruktury objętej wsparciem będzie wiązać się z koniecznością zastosowania przepisów dotyczących pomocy publicznej. </w:t>
      </w:r>
    </w:p>
    <w:p w14:paraId="01B69B67" w14:textId="77777777" w:rsidR="00CB342A" w:rsidRPr="00774E0F" w:rsidRDefault="00CB342A" w:rsidP="00504B99">
      <w:pPr>
        <w:pStyle w:val="Akapitzlist"/>
        <w:ind w:left="360"/>
        <w:jc w:val="both"/>
        <w:rPr>
          <w:bCs/>
          <w:sz w:val="12"/>
          <w:szCs w:val="12"/>
        </w:rPr>
      </w:pPr>
    </w:p>
    <w:p w14:paraId="6C87AF4A" w14:textId="7D3947AD" w:rsidR="006F3F97" w:rsidRPr="006F3F97" w:rsidRDefault="006F3F97" w:rsidP="00F547E9">
      <w:pPr>
        <w:pStyle w:val="Akapitzlist"/>
        <w:numPr>
          <w:ilvl w:val="0"/>
          <w:numId w:val="52"/>
        </w:numPr>
        <w:spacing w:after="160"/>
        <w:jc w:val="both"/>
        <w:rPr>
          <w:bCs/>
        </w:rPr>
      </w:pPr>
      <w:r w:rsidRPr="006F3F97">
        <w:rPr>
          <w:bCs/>
        </w:rPr>
        <w:t xml:space="preserve">O ile – inaczej niż w przypadku infrastruktury badawczej – sposób postępowania w przypadku innej infrastruktury nie został uregulowany w akcie prawnym, to biorąc pod uwagę powyższe, stanowisko to wynika również z rekomendacji Ministerstwa </w:t>
      </w:r>
      <w:ins w:id="89" w:author="Szczytko Wioleta" w:date="2026-04-20T12:10:00Z">
        <w:r w:rsidR="00F005B0">
          <w:rPr>
            <w:bCs/>
          </w:rPr>
          <w:t xml:space="preserve">Funduszy i Polityki Regionalnej </w:t>
        </w:r>
      </w:ins>
      <w:del w:id="90" w:author="Szczytko Wioleta" w:date="2026-04-20T12:10:00Z">
        <w:r w:rsidRPr="006F3F97" w:rsidDel="00F005B0">
          <w:rPr>
            <w:bCs/>
          </w:rPr>
          <w:delText>Rozwoju, jak i praktyk stosowanych w realizacji innych regionalnych programów operacyjnych</w:delText>
        </w:r>
        <w:r w:rsidR="000A1A4A" w:rsidDel="00F005B0">
          <w:rPr>
            <w:bCs/>
          </w:rPr>
          <w:delText xml:space="preserve"> </w:delText>
        </w:r>
      </w:del>
      <w:r w:rsidR="000A1A4A">
        <w:rPr>
          <w:bCs/>
        </w:rPr>
        <w:t>w perspektywie 20</w:t>
      </w:r>
      <w:ins w:id="91" w:author="Szczytko Wioleta" w:date="2026-04-20T12:10:00Z">
        <w:r w:rsidR="00F005B0">
          <w:rPr>
            <w:bCs/>
          </w:rPr>
          <w:t>21</w:t>
        </w:r>
      </w:ins>
      <w:del w:id="92" w:author="Szczytko Wioleta" w:date="2026-04-20T12:10:00Z">
        <w:r w:rsidR="000A1A4A" w:rsidDel="00F005B0">
          <w:rPr>
            <w:bCs/>
          </w:rPr>
          <w:delText>14</w:delText>
        </w:r>
      </w:del>
      <w:r w:rsidR="000A1A4A">
        <w:rPr>
          <w:bCs/>
        </w:rPr>
        <w:t>-202</w:t>
      </w:r>
      <w:ins w:id="93" w:author="Szczytko Wioleta" w:date="2026-04-20T12:10:00Z">
        <w:r w:rsidR="00F005B0">
          <w:rPr>
            <w:bCs/>
          </w:rPr>
          <w:t>7</w:t>
        </w:r>
      </w:ins>
      <w:del w:id="94" w:author="Szczytko Wioleta" w:date="2026-04-20T12:10:00Z">
        <w:r w:rsidR="000A1A4A" w:rsidDel="00F005B0">
          <w:rPr>
            <w:bCs/>
          </w:rPr>
          <w:delText>0</w:delText>
        </w:r>
      </w:del>
      <w:r w:rsidRPr="006F3F97">
        <w:rPr>
          <w:bCs/>
        </w:rPr>
        <w:t>.</w:t>
      </w:r>
    </w:p>
    <w:p w14:paraId="2C5C9E3F" w14:textId="77777777" w:rsidR="00CB342A" w:rsidRPr="00774E0F" w:rsidRDefault="00CB342A" w:rsidP="00504B99">
      <w:pPr>
        <w:pStyle w:val="Akapitzlist"/>
        <w:ind w:left="360"/>
        <w:jc w:val="both"/>
        <w:rPr>
          <w:bCs/>
          <w:sz w:val="12"/>
          <w:szCs w:val="12"/>
        </w:rPr>
      </w:pPr>
    </w:p>
    <w:p w14:paraId="591FDB4B" w14:textId="77777777" w:rsidR="006F3F97" w:rsidRPr="006F3F97" w:rsidRDefault="006F3F97" w:rsidP="00F547E9">
      <w:pPr>
        <w:pStyle w:val="Akapitzlist"/>
        <w:numPr>
          <w:ilvl w:val="0"/>
          <w:numId w:val="52"/>
        </w:numPr>
        <w:spacing w:after="160"/>
        <w:jc w:val="both"/>
      </w:pPr>
      <w:r w:rsidRPr="006F3F97">
        <w:t xml:space="preserve">W związku z możliwością wystąpienia działalności gospodarczej, istnieje konieczność monitorowania sposobu wykorzystania infrastruktury, a następnie, w </w:t>
      </w:r>
      <w:proofErr w:type="gramStart"/>
      <w:r w:rsidRPr="006F3F97">
        <w:t>przypadku</w:t>
      </w:r>
      <w:proofErr w:type="gramEnd"/>
      <w:r w:rsidRPr="006F3F97">
        <w:t xml:space="preserve"> gdy zakres działalności gospodarczej przekroczy poziom założony na etapie podpisywania Umowy o</w:t>
      </w:r>
      <w:r w:rsidR="003E75FC">
        <w:t> </w:t>
      </w:r>
      <w:r w:rsidRPr="006F3F97">
        <w:t>dofinansowanie, istnieje konieczność dokonania zwrotu części dofinansowania uzyskanego na niegospodarczą część projektu.</w:t>
      </w:r>
    </w:p>
    <w:p w14:paraId="362CA7E2" w14:textId="77777777" w:rsidR="00CB342A" w:rsidRPr="00774E0F" w:rsidRDefault="00CB342A" w:rsidP="00504B99">
      <w:pPr>
        <w:pStyle w:val="Akapitzlist"/>
        <w:ind w:left="360"/>
        <w:jc w:val="both"/>
        <w:rPr>
          <w:bCs/>
          <w:sz w:val="12"/>
          <w:szCs w:val="12"/>
        </w:rPr>
      </w:pPr>
    </w:p>
    <w:p w14:paraId="04851F87" w14:textId="77777777" w:rsidR="006F3F97" w:rsidRPr="006F3F97" w:rsidRDefault="006F3F97" w:rsidP="00F547E9">
      <w:pPr>
        <w:pStyle w:val="Akapitzlist"/>
        <w:numPr>
          <w:ilvl w:val="0"/>
          <w:numId w:val="52"/>
        </w:numPr>
        <w:spacing w:after="160"/>
        <w:jc w:val="both"/>
      </w:pPr>
      <w:r w:rsidRPr="006F3F97">
        <w:t>Zakres zastosowania niniejszego Załącznika obejmuje wszystkie elementy infrastruktury, na które zostało udzielone dofinansowanie w ramach Projektu.</w:t>
      </w:r>
    </w:p>
    <w:p w14:paraId="02172EE6" w14:textId="77777777" w:rsidR="00CB342A" w:rsidRPr="00774E0F" w:rsidRDefault="00CB342A" w:rsidP="00504B99">
      <w:pPr>
        <w:pStyle w:val="Akapitzlist"/>
        <w:ind w:left="360"/>
        <w:jc w:val="both"/>
        <w:rPr>
          <w:bCs/>
          <w:sz w:val="12"/>
          <w:szCs w:val="12"/>
        </w:rPr>
      </w:pPr>
    </w:p>
    <w:p w14:paraId="11342522" w14:textId="77777777" w:rsidR="006F3F97" w:rsidRPr="006F3F97" w:rsidRDefault="006F3F97" w:rsidP="00F547E9">
      <w:pPr>
        <w:pStyle w:val="Akapitzlist"/>
        <w:numPr>
          <w:ilvl w:val="0"/>
          <w:numId w:val="52"/>
        </w:numPr>
        <w:spacing w:after="160"/>
        <w:jc w:val="both"/>
      </w:pPr>
      <w:r w:rsidRPr="006F3F97">
        <w:lastRenderedPageBreak/>
        <w:t>Okres stosowania mechanizmu monitorowania i wycofania, przewidzianego niniejszym Załącznikiem, określany jest oddzielnie dla każdego składnika infrastruktury i jest równy okresowi jego amortyzacji, wskazanemu zgodnie z przepisami o rachunkowości, tj.:</w:t>
      </w:r>
      <w:r w:rsidRPr="006F3F97">
        <w:rPr>
          <w:rStyle w:val="Odwoanieprzypisudolnego"/>
        </w:rPr>
        <w:footnoteReference w:id="31"/>
      </w:r>
    </w:p>
    <w:p w14:paraId="18813B1B" w14:textId="77777777" w:rsidR="006F3F97" w:rsidRPr="006F3F97" w:rsidRDefault="006F3F97" w:rsidP="00F547E9">
      <w:pPr>
        <w:pStyle w:val="Akapitzlist"/>
        <w:numPr>
          <w:ilvl w:val="0"/>
          <w:numId w:val="48"/>
        </w:numPr>
        <w:spacing w:after="160"/>
        <w:jc w:val="both"/>
      </w:pPr>
      <w:r w:rsidRPr="006F3F97">
        <w:t>[oznaczenie] – [długość okresu amortyzacji w latach];</w:t>
      </w:r>
    </w:p>
    <w:p w14:paraId="30C545AA" w14:textId="77777777" w:rsidR="006F3F97" w:rsidRPr="006F3F97" w:rsidRDefault="006F3F97" w:rsidP="00F547E9">
      <w:pPr>
        <w:pStyle w:val="Akapitzlist"/>
        <w:numPr>
          <w:ilvl w:val="0"/>
          <w:numId w:val="48"/>
        </w:numPr>
        <w:spacing w:after="160"/>
        <w:jc w:val="both"/>
      </w:pPr>
      <w:r w:rsidRPr="006F3F97">
        <w:t>[oznaczenie] – [długość okresu amortyzacji w latach].</w:t>
      </w:r>
    </w:p>
    <w:p w14:paraId="1B0E4FD8" w14:textId="77777777" w:rsidR="006F3F97" w:rsidRPr="006F3F97" w:rsidRDefault="006F3F97" w:rsidP="00504B99">
      <w:pPr>
        <w:pStyle w:val="Akapitzlist"/>
        <w:ind w:left="0"/>
        <w:jc w:val="both"/>
      </w:pPr>
      <w:r w:rsidRPr="006F3F97">
        <w:t>Okres stosowania mechanizmu monitorowania i wycofania dla danego składnika infrastruktury rozpoczyna się z dniem przyjęcia go do użytkowania jako środka trwałego</w:t>
      </w:r>
      <w:r w:rsidR="003E75FC">
        <w:rPr>
          <w:rStyle w:val="Odwoanieprzypisudolnego"/>
        </w:rPr>
        <w:footnoteReference w:id="32"/>
      </w:r>
      <w:r w:rsidRPr="006F3F97">
        <w:t>.</w:t>
      </w:r>
    </w:p>
    <w:p w14:paraId="0F19D715" w14:textId="77777777" w:rsidR="006F3F97" w:rsidRPr="006F3F97" w:rsidRDefault="006F3F97" w:rsidP="00504B99">
      <w:pPr>
        <w:pStyle w:val="Akapitzlist"/>
        <w:ind w:left="0"/>
        <w:jc w:val="both"/>
      </w:pPr>
      <w:r w:rsidRPr="006F3F97">
        <w:t>albo</w:t>
      </w:r>
    </w:p>
    <w:p w14:paraId="6D5CEA49" w14:textId="29EE2776" w:rsidR="006F3F97" w:rsidRPr="006F3F97" w:rsidRDefault="006F3F97" w:rsidP="00504B99">
      <w:pPr>
        <w:pStyle w:val="Akapitzlist"/>
        <w:ind w:left="0"/>
        <w:jc w:val="both"/>
      </w:pPr>
      <w:r w:rsidRPr="006F3F97">
        <w:t xml:space="preserve">Okres stosowania mechanizmu monitorowania i wycofania, przewidzianego niniejszym Załącznikiem, odpowiada okresowi amortyzacji właściwemu dla tego składnika infrastruktury objętego Projektem, który ma najdłuższy okres amortyzacji i wynosi [długość okresu amortyzacji w latach]. </w:t>
      </w:r>
      <w:del w:id="95" w:author="Szczytko Wioleta" w:date="2026-04-20T12:12:00Z">
        <w:r w:rsidRPr="006F3F97" w:rsidDel="00F005B0">
          <w:delText>Okres stosowania mechanizmu monitorowania i wycofania rozpoczyna się od zakończenia realizacji Projektu</w:delText>
        </w:r>
        <w:r w:rsidR="003E75FC" w:rsidDel="00F005B0">
          <w:rPr>
            <w:rStyle w:val="Odwoanieprzypisudolnego"/>
          </w:rPr>
          <w:footnoteReference w:id="33"/>
        </w:r>
        <w:r w:rsidRPr="006F3F97" w:rsidDel="00F005B0">
          <w:delText>.</w:delText>
        </w:r>
      </w:del>
    </w:p>
    <w:p w14:paraId="2094F26D" w14:textId="77777777" w:rsidR="00CB342A" w:rsidRPr="00774E0F" w:rsidRDefault="00CB342A" w:rsidP="00504B99">
      <w:pPr>
        <w:pStyle w:val="Akapitzlist"/>
        <w:ind w:left="360"/>
        <w:jc w:val="both"/>
        <w:rPr>
          <w:bCs/>
          <w:sz w:val="12"/>
          <w:szCs w:val="12"/>
        </w:rPr>
      </w:pPr>
    </w:p>
    <w:p w14:paraId="5DE9ED6F" w14:textId="32E05CE4" w:rsidR="006F3F97" w:rsidRPr="006F3F97" w:rsidRDefault="006F3F97" w:rsidP="00F547E9">
      <w:pPr>
        <w:pStyle w:val="Akapitzlist"/>
        <w:numPr>
          <w:ilvl w:val="0"/>
          <w:numId w:val="52"/>
        </w:numPr>
        <w:spacing w:after="160"/>
        <w:jc w:val="both"/>
      </w:pPr>
      <w:r w:rsidRPr="006F3F97">
        <w:t>Monitorowanie wykorzystania infrastruktury odbywa się w cyklach rocznych</w:t>
      </w:r>
      <w:r w:rsidR="009F448A">
        <w:t xml:space="preserve">, przy czym możliwe jest określenie innego okresu sprawozdawczego </w:t>
      </w:r>
      <w:ins w:id="98" w:author="Szczytko Wioleta" w:date="2026-04-20T12:13:00Z">
        <w:r w:rsidR="009F7259">
          <w:t xml:space="preserve">niż rok </w:t>
        </w:r>
        <w:proofErr w:type="gramStart"/>
        <w:r w:rsidR="009F7259">
          <w:t>kalendarzowy</w:t>
        </w:r>
        <w:proofErr w:type="gramEnd"/>
        <w:r w:rsidR="009F7259">
          <w:t xml:space="preserve"> jeżeli inny okres wynika z </w:t>
        </w:r>
      </w:ins>
      <w:del w:id="99" w:author="Szczytko Wioleta" w:date="2026-04-20T12:13:00Z">
        <w:r w:rsidR="009F448A" w:rsidDel="009F7259">
          <w:delText>od</w:delText>
        </w:r>
      </w:del>
      <w:r w:rsidR="009F448A">
        <w:t xml:space="preserve"> przyjętego roku obrachunkowego Beneficjenta do prowadzenia rozliczeń zgodnie z zasadami rachunkowości. Termin ten</w:t>
      </w:r>
      <w:r w:rsidR="00353B2F">
        <w:t xml:space="preserve"> wyznacza się w </w:t>
      </w:r>
      <w:r w:rsidR="004D4EE0">
        <w:t>p</w:t>
      </w:r>
      <w:r w:rsidR="00353B2F">
        <w:t>kt 1</w:t>
      </w:r>
      <w:ins w:id="100" w:author="Szczytko Wioleta" w:date="2026-04-20T12:13:00Z">
        <w:r w:rsidR="009F7259">
          <w:t>9</w:t>
        </w:r>
      </w:ins>
      <w:del w:id="101" w:author="Szczytko Wioleta" w:date="2026-04-20T12:13:00Z">
        <w:r w:rsidR="00A35276" w:rsidDel="009F7259">
          <w:delText>2</w:delText>
        </w:r>
      </w:del>
      <w:r w:rsidR="00353B2F">
        <w:t xml:space="preserve"> niniejszego Załącznika.</w:t>
      </w:r>
      <w:r w:rsidRPr="006F3F97">
        <w:t xml:space="preserve"> Jeżeli rozpoczęcie lub zakończenie okresu stosowania mechanizmu monitorowania i wycofania przypada w trakcie roku</w:t>
      </w:r>
      <w:r w:rsidR="00353B2F">
        <w:t xml:space="preserve"> sprawozdawczego</w:t>
      </w:r>
      <w:r w:rsidRPr="006F3F97">
        <w:t>, dany cykl sprawozdawczy obejmuje niepełny rok.</w:t>
      </w:r>
    </w:p>
    <w:p w14:paraId="7246AA4A" w14:textId="77777777" w:rsidR="00CB342A" w:rsidRPr="00774E0F" w:rsidRDefault="00CB342A" w:rsidP="00504B99">
      <w:pPr>
        <w:pStyle w:val="Akapitzlist"/>
        <w:ind w:left="360"/>
        <w:jc w:val="both"/>
        <w:rPr>
          <w:bCs/>
          <w:sz w:val="12"/>
          <w:szCs w:val="12"/>
        </w:rPr>
      </w:pPr>
    </w:p>
    <w:p w14:paraId="41465205" w14:textId="77777777" w:rsidR="006F3F97" w:rsidRPr="006F3F97" w:rsidRDefault="006F3F97" w:rsidP="00F547E9">
      <w:pPr>
        <w:pStyle w:val="Akapitzlist"/>
        <w:numPr>
          <w:ilvl w:val="0"/>
          <w:numId w:val="52"/>
        </w:numPr>
        <w:jc w:val="both"/>
        <w:rPr>
          <w:bCs/>
        </w:rPr>
      </w:pPr>
      <w:r w:rsidRPr="006F3F97">
        <w:t>Monitorowanie wykorzystania infrastruktury odbywa się w oparciu o kryterium powierzchni albo czasu wykorzystania danej infrastruktury. Poszczególne składniki infrastruktury są monitorowane według następujących wskaźników:</w:t>
      </w:r>
    </w:p>
    <w:p w14:paraId="41C54E9A" w14:textId="77777777" w:rsidR="006F3F97" w:rsidRPr="006F3F97" w:rsidRDefault="006F3F97" w:rsidP="00F547E9">
      <w:pPr>
        <w:pStyle w:val="Akapitzlist"/>
        <w:numPr>
          <w:ilvl w:val="0"/>
          <w:numId w:val="49"/>
        </w:numPr>
        <w:spacing w:after="160"/>
        <w:jc w:val="both"/>
      </w:pPr>
      <w:r w:rsidRPr="006F3F97">
        <w:t>[oznaczenie] – wskaźnik powierzchni/czasu wykorzystania infrastruktury;</w:t>
      </w:r>
    </w:p>
    <w:p w14:paraId="49653A0B" w14:textId="77777777" w:rsidR="006F3F97" w:rsidRPr="006F3F97" w:rsidRDefault="006F3F97" w:rsidP="00F547E9">
      <w:pPr>
        <w:pStyle w:val="Akapitzlist"/>
        <w:numPr>
          <w:ilvl w:val="0"/>
          <w:numId w:val="49"/>
        </w:numPr>
        <w:spacing w:after="160"/>
        <w:jc w:val="both"/>
      </w:pPr>
      <w:r w:rsidRPr="006F3F97">
        <w:t>[oznaczenie] – wskaźnik powierzchni/czasu wykorzystania infrastruktury.</w:t>
      </w:r>
      <w:r w:rsidRPr="006F3F97">
        <w:rPr>
          <w:rStyle w:val="Odwoanieprzypisudolnego"/>
        </w:rPr>
        <w:footnoteReference w:id="34"/>
      </w:r>
    </w:p>
    <w:p w14:paraId="4B709881" w14:textId="77777777" w:rsidR="00CB342A" w:rsidRPr="00774E0F" w:rsidRDefault="00CB342A" w:rsidP="00504B99">
      <w:pPr>
        <w:pStyle w:val="Akapitzlist"/>
        <w:ind w:left="1440"/>
        <w:jc w:val="both"/>
        <w:rPr>
          <w:bCs/>
          <w:sz w:val="12"/>
          <w:szCs w:val="12"/>
        </w:rPr>
      </w:pPr>
    </w:p>
    <w:p w14:paraId="0006DC2C" w14:textId="77777777" w:rsidR="006F3F97" w:rsidRPr="006F3F97" w:rsidRDefault="006F3F97" w:rsidP="00F547E9">
      <w:pPr>
        <w:pStyle w:val="Akapitzlist"/>
        <w:numPr>
          <w:ilvl w:val="0"/>
          <w:numId w:val="52"/>
        </w:numPr>
        <w:jc w:val="both"/>
        <w:rPr>
          <w:bCs/>
        </w:rPr>
      </w:pPr>
      <w:r w:rsidRPr="006F3F97">
        <w:t>Beneficjent oświadcza, że całkowite zasoby infrastruktury objętej Projektem w odniesieniu do każdego jej składnika wynoszą:</w:t>
      </w:r>
    </w:p>
    <w:p w14:paraId="223926D4" w14:textId="77777777" w:rsidR="006F3F97" w:rsidRPr="006F3F97" w:rsidRDefault="006F3F97" w:rsidP="00F547E9">
      <w:pPr>
        <w:pStyle w:val="Akapitzlist"/>
        <w:numPr>
          <w:ilvl w:val="0"/>
          <w:numId w:val="50"/>
        </w:numPr>
        <w:spacing w:after="160"/>
        <w:jc w:val="both"/>
      </w:pPr>
      <w:r w:rsidRPr="006F3F97">
        <w:t>[oznaczenie] – [powierzchnia albo liczba godzin w roku], z czego nie więcej niż [powierzchnia albo liczba godzin w roku] będzie w okresie stosowania mechanizmu monitorowania i wycofania wykorzystywana w skali roku do prowadzenia działalności gospodarczej w rozumieniu przepisów unijnych. Oznacza to, że składnik ten będzie w skali roku wykorzystywany do prowadzenia działalności gospodarczej nie więcej niż w [procent %];</w:t>
      </w:r>
    </w:p>
    <w:p w14:paraId="05935841" w14:textId="77777777" w:rsidR="006F3F97" w:rsidRPr="006F3F97" w:rsidRDefault="006F3F97" w:rsidP="00F547E9">
      <w:pPr>
        <w:pStyle w:val="Akapitzlist"/>
        <w:numPr>
          <w:ilvl w:val="0"/>
          <w:numId w:val="50"/>
        </w:numPr>
        <w:spacing w:after="160"/>
        <w:jc w:val="both"/>
        <w:rPr>
          <w:bCs/>
        </w:rPr>
      </w:pPr>
      <w:r w:rsidRPr="006F3F97">
        <w:t>[oznaczenie] – [powierzchnia albo liczba godzin w roku], z czego nie więcej niż [powierzchnia albo liczba godzin w roku] będzie w okresie stosowania mechanizmu monitorowania i wycofania wykorzystywana w skali roku do prowadzenia działalności gospodarczej w rozumieniu przepisów unijnych. Oznacza to, że składnik ten będzie w</w:t>
      </w:r>
      <w:r w:rsidR="00D95921">
        <w:t> </w:t>
      </w:r>
      <w:r w:rsidRPr="006F3F97">
        <w:t>skali roku wykorzystywany do prowadzenia działalności gospodarczej nie więcej niż w [procent %].</w:t>
      </w:r>
    </w:p>
    <w:p w14:paraId="00AD7070" w14:textId="47FD8301" w:rsidR="006F3F97" w:rsidRPr="006F3F97" w:rsidRDefault="006F3F97" w:rsidP="00504B99">
      <w:pPr>
        <w:pStyle w:val="Akapitzlist"/>
        <w:ind w:left="0"/>
        <w:jc w:val="both"/>
        <w:rPr>
          <w:bCs/>
        </w:rPr>
      </w:pPr>
      <w:r w:rsidRPr="006F3F97">
        <w:t>W przypadku, gdy dokonany został wybór jednego okresu stosowania mechanizmu monitorowania i</w:t>
      </w:r>
      <w:r w:rsidR="00CB342A">
        <w:t> </w:t>
      </w:r>
      <w:r w:rsidRPr="006F3F97">
        <w:t>wycofania, odpowiadającego okresowi amortyzacji tego składnika infrastruktury, który amortyzuje się najdłużej, Beneficjent oświadcza, że infrastruktura jako całość będzie w skali roku wykorzystywana do prowadzenia działalności gospodarczej nie więcej niż w</w:t>
      </w:r>
      <w:ins w:id="102" w:author="Szczytko Wioleta" w:date="2026-04-20T12:14:00Z">
        <w:r w:rsidR="009F7259">
          <w:t xml:space="preserve"> 20%</w:t>
        </w:r>
      </w:ins>
      <w:del w:id="103" w:author="Szczytko Wioleta" w:date="2026-04-20T12:14:00Z">
        <w:r w:rsidRPr="006F3F97" w:rsidDel="009F7259">
          <w:delText xml:space="preserve"> </w:delText>
        </w:r>
        <w:r w:rsidRPr="006F3F97" w:rsidDel="009F7259">
          <w:rPr>
            <w:sz w:val="20"/>
          </w:rPr>
          <w:delText>[</w:delText>
        </w:r>
        <w:r w:rsidRPr="006F3F97" w:rsidDel="009F7259">
          <w:rPr>
            <w:i/>
            <w:sz w:val="20"/>
          </w:rPr>
          <w:delText>procent stanowiący średnią arytmetyczną poziomów wykorzystania wszystkich składników infrastruktury %</w:delText>
        </w:r>
        <w:r w:rsidRPr="006F3F97" w:rsidDel="009F7259">
          <w:rPr>
            <w:sz w:val="20"/>
          </w:rPr>
          <w:delText>]</w:delText>
        </w:r>
      </w:del>
      <w:r w:rsidRPr="006F3F97">
        <w:t>.</w:t>
      </w:r>
    </w:p>
    <w:p w14:paraId="18BF1C5B" w14:textId="77777777" w:rsidR="00CB342A" w:rsidRPr="00774E0F" w:rsidRDefault="00CB342A" w:rsidP="00504B99">
      <w:pPr>
        <w:pStyle w:val="Akapitzlist"/>
        <w:ind w:left="360"/>
        <w:jc w:val="both"/>
        <w:rPr>
          <w:bCs/>
          <w:sz w:val="12"/>
          <w:szCs w:val="12"/>
        </w:rPr>
      </w:pPr>
    </w:p>
    <w:p w14:paraId="48D6006C" w14:textId="2714380C" w:rsidR="006F3F97" w:rsidRPr="006F3F97" w:rsidRDefault="006F3F97" w:rsidP="00F547E9">
      <w:pPr>
        <w:pStyle w:val="Akapitzlist"/>
        <w:numPr>
          <w:ilvl w:val="0"/>
          <w:numId w:val="52"/>
        </w:numPr>
        <w:spacing w:after="160"/>
        <w:jc w:val="both"/>
      </w:pPr>
      <w:r w:rsidRPr="006F3F97">
        <w:lastRenderedPageBreak/>
        <w:t>Metodyka ustalająca podział wykorzystania infrastruktury na cele działalności gos</w:t>
      </w:r>
      <w:r>
        <w:t xml:space="preserve">podarczej </w:t>
      </w:r>
      <w:r w:rsidRPr="006F3F97">
        <w:t>i</w:t>
      </w:r>
      <w:r w:rsidR="004D4EE0">
        <w:t> </w:t>
      </w:r>
      <w:r w:rsidRPr="006F3F97">
        <w:t>niegospodarczej opisana we wniosku aplikacyjnym stanowiącym załącznik do Umowy o</w:t>
      </w:r>
      <w:r w:rsidR="004D4EE0">
        <w:t> </w:t>
      </w:r>
      <w:r w:rsidRPr="006F3F97">
        <w:t>dofinansowanie nie może ulec zmianie w całym okresie monitorowania.</w:t>
      </w:r>
      <w:r w:rsidR="0034751A">
        <w:t xml:space="preserve"> </w:t>
      </w:r>
    </w:p>
    <w:p w14:paraId="54DB09D2" w14:textId="77777777" w:rsidR="00CB342A" w:rsidRPr="00774E0F" w:rsidRDefault="00CB342A" w:rsidP="00504B99">
      <w:pPr>
        <w:pStyle w:val="Akapitzlist"/>
        <w:ind w:left="360"/>
        <w:jc w:val="both"/>
        <w:rPr>
          <w:bCs/>
          <w:sz w:val="12"/>
          <w:szCs w:val="12"/>
        </w:rPr>
      </w:pPr>
    </w:p>
    <w:p w14:paraId="1E6ED6B3" w14:textId="77777777" w:rsidR="006F3F97" w:rsidRPr="006F3F97" w:rsidRDefault="006F3F97" w:rsidP="00F547E9">
      <w:pPr>
        <w:pStyle w:val="Akapitzlist"/>
        <w:numPr>
          <w:ilvl w:val="0"/>
          <w:numId w:val="52"/>
        </w:numPr>
        <w:spacing w:after="160"/>
        <w:jc w:val="both"/>
      </w:pPr>
      <w:r w:rsidRPr="006F3F97">
        <w:t xml:space="preserve">Beneficjent wykorzystujący infrastrukturę powstałą w ramach Projektu do prowadzenia zarówno działalności gospodarczej, jak i niegospodarczej, zobowiązuje się do rozdzielenia kosztów, finansowania, i przychodów/dochodów z każdego rodzaju działalności, konsekwentnie stosując obiektywnie uzasadnione zasady rachunku kosztów. W związku z tym, wykazywane przez Beneficjenta proporcje wykorzystania infrastruktury do obu rodzajów działalności </w:t>
      </w:r>
      <w:r w:rsidR="00D95921" w:rsidRPr="006F3F97">
        <w:t>powinn</w:t>
      </w:r>
      <w:r w:rsidR="00D95921">
        <w:t>y</w:t>
      </w:r>
      <w:r w:rsidR="00D95921" w:rsidRPr="006F3F97">
        <w:t xml:space="preserve"> </w:t>
      </w:r>
      <w:r w:rsidRPr="006F3F97">
        <w:t>mieć odzwi</w:t>
      </w:r>
      <w:r>
        <w:t xml:space="preserve">erciedlenie </w:t>
      </w:r>
      <w:r w:rsidRPr="006F3F97">
        <w:t>w stosownych dokumentach finansowo-księgowych lub innych dokumentach prezentujących wymagane informacje.</w:t>
      </w:r>
    </w:p>
    <w:p w14:paraId="1D2F6314" w14:textId="77777777" w:rsidR="00CB342A" w:rsidRPr="00774E0F" w:rsidRDefault="00CB342A" w:rsidP="00504B99">
      <w:pPr>
        <w:pStyle w:val="Akapitzlist"/>
        <w:ind w:left="360"/>
        <w:jc w:val="both"/>
        <w:rPr>
          <w:bCs/>
          <w:sz w:val="12"/>
          <w:szCs w:val="12"/>
        </w:rPr>
      </w:pPr>
    </w:p>
    <w:p w14:paraId="19912CDA" w14:textId="17B6E848" w:rsidR="00CB342A" w:rsidRPr="006F3F97" w:rsidRDefault="006F3F97" w:rsidP="00F547E9">
      <w:pPr>
        <w:pStyle w:val="Akapitzlist"/>
        <w:numPr>
          <w:ilvl w:val="0"/>
          <w:numId w:val="52"/>
        </w:numPr>
        <w:spacing w:after="160"/>
        <w:jc w:val="both"/>
      </w:pPr>
      <w:r w:rsidRPr="006F3F97">
        <w:t>Beneficjent jest zobowiązany do składania do IZ rocznych sprawozdań o zakresie działalności gospodarczej prowadzonej na infrastrukturze będącej przedmiotem Projektu</w:t>
      </w:r>
      <w:ins w:id="104" w:author="Szczytko Wioleta" w:date="2026-04-20T12:14:00Z">
        <w:r w:rsidR="009F7259">
          <w:t xml:space="preserve"> wraz z ankietą trwałości (jako ich element) przekazywan</w:t>
        </w:r>
      </w:ins>
      <w:ins w:id="105" w:author="Szczytko Wioleta" w:date="2026-04-20T12:15:00Z">
        <w:r w:rsidR="009F7259">
          <w:t>ych za pośrednictwem systemu ankietowania</w:t>
        </w:r>
      </w:ins>
      <w:r w:rsidRPr="006F3F97">
        <w:t xml:space="preserve">, </w:t>
      </w:r>
      <w:del w:id="106" w:author="Szczytko Wioleta" w:date="2026-04-20T12:15:00Z">
        <w:r w:rsidR="00353B2F" w:rsidDel="009F7259">
          <w:delText>w</w:delText>
        </w:r>
        <w:r w:rsidR="004D4EE0" w:rsidDel="009F7259">
          <w:delText> </w:delText>
        </w:r>
        <w:r w:rsidR="00353B2F" w:rsidDel="009F7259">
          <w:delText xml:space="preserve">terminie </w:delText>
        </w:r>
        <w:r w:rsidRPr="006F3F97" w:rsidDel="009F7259">
          <w:delText xml:space="preserve">do </w:delText>
        </w:r>
        <w:r w:rsidR="00487E39" w:rsidDel="009F7259">
          <w:delText>…………………</w:delText>
        </w:r>
        <w:r w:rsidRPr="006F3F97" w:rsidDel="009F7259">
          <w:delText xml:space="preserve">następującego </w:delText>
        </w:r>
      </w:del>
      <w:r w:rsidRPr="006F3F97">
        <w:t>po roku, którego dotyczy sprawozdanie.</w:t>
      </w:r>
    </w:p>
    <w:p w14:paraId="71726190" w14:textId="77777777" w:rsidR="006F3F97" w:rsidRPr="006F3F97" w:rsidRDefault="006F3F97" w:rsidP="00504B99">
      <w:pPr>
        <w:pStyle w:val="Akapitzlist"/>
        <w:spacing w:after="160"/>
        <w:ind w:left="360"/>
        <w:jc w:val="both"/>
      </w:pPr>
      <w:r w:rsidRPr="006F3F97">
        <w:t>Sprawozdanie zawiera w szczególności:</w:t>
      </w:r>
    </w:p>
    <w:p w14:paraId="4C15BE42" w14:textId="3918670D" w:rsidR="006F3F97" w:rsidRPr="006F3F97" w:rsidRDefault="004D4EE0" w:rsidP="00F547E9">
      <w:pPr>
        <w:pStyle w:val="Akapitzlist"/>
        <w:numPr>
          <w:ilvl w:val="0"/>
          <w:numId w:val="51"/>
        </w:numPr>
        <w:spacing w:after="160"/>
        <w:jc w:val="both"/>
      </w:pPr>
      <w:r>
        <w:t>c</w:t>
      </w:r>
      <w:r w:rsidR="006F3F97" w:rsidRPr="006F3F97">
        <w:t>ałkowity poziom wykorzystania każdego składnika infrastruktury w roku, którego dotyczy sprawozdanie, wyrażony we wskaźniku wybranym do monitorowania danego składnika;</w:t>
      </w:r>
    </w:p>
    <w:p w14:paraId="7930C802" w14:textId="78363742" w:rsidR="006F3F97" w:rsidRPr="006F3F97" w:rsidRDefault="004D4EE0" w:rsidP="00F547E9">
      <w:pPr>
        <w:pStyle w:val="Akapitzlist"/>
        <w:numPr>
          <w:ilvl w:val="0"/>
          <w:numId w:val="51"/>
        </w:numPr>
        <w:spacing w:after="160"/>
        <w:jc w:val="both"/>
      </w:pPr>
      <w:r>
        <w:t>p</w:t>
      </w:r>
      <w:r w:rsidR="006F3F97" w:rsidRPr="006F3F97">
        <w:t>oziom wykorzystania każdego składnika infrastruktury do prowadzenia działalności gospodarczej w roku, którego dotyczy sprawozdanie, wyrażonej we wskaźniku wybranym do monitorowania danego składnika infrastruktury;</w:t>
      </w:r>
    </w:p>
    <w:p w14:paraId="5F75F35B" w14:textId="52F2E180" w:rsidR="006F3F97" w:rsidRPr="006F3F97" w:rsidRDefault="004D4EE0" w:rsidP="00F547E9">
      <w:pPr>
        <w:pStyle w:val="Akapitzlist"/>
        <w:numPr>
          <w:ilvl w:val="0"/>
          <w:numId w:val="51"/>
        </w:numPr>
        <w:spacing w:after="160"/>
        <w:jc w:val="both"/>
      </w:pPr>
      <w:r>
        <w:t>p</w:t>
      </w:r>
      <w:r w:rsidR="006F3F97" w:rsidRPr="006F3F97">
        <w:t>oziom wykorzystania każdego składnika infrastruktury do prowadzenia działalności niestanowiącej działalności gospodarczej w roku, którego dotyczy sprawozdanie, wyrażonej we wskaźniku wybranym do monitorowania danego wskaźnika infrastruktury;</w:t>
      </w:r>
    </w:p>
    <w:p w14:paraId="4B05C300" w14:textId="3502236E" w:rsidR="006F3F97" w:rsidRPr="006F3F97" w:rsidRDefault="004D4EE0" w:rsidP="00F547E9">
      <w:pPr>
        <w:pStyle w:val="Akapitzlist"/>
        <w:numPr>
          <w:ilvl w:val="0"/>
          <w:numId w:val="51"/>
        </w:numPr>
        <w:spacing w:after="160"/>
        <w:jc w:val="both"/>
      </w:pPr>
      <w:r>
        <w:t>d</w:t>
      </w:r>
      <w:r w:rsidR="006F3F97" w:rsidRPr="006F3F97">
        <w:t xml:space="preserve">okumenty potwierdzające poziom wskaźników, o których mowa w </w:t>
      </w:r>
      <w:r>
        <w:t>p</w:t>
      </w:r>
      <w:r w:rsidR="006F3F97" w:rsidRPr="006F3F97">
        <w:t xml:space="preserve">kt </w:t>
      </w:r>
      <w:proofErr w:type="gramStart"/>
      <w:r w:rsidR="006F3F97" w:rsidRPr="006F3F97">
        <w:t>a)</w:t>
      </w:r>
      <w:r>
        <w:t>-</w:t>
      </w:r>
      <w:proofErr w:type="gramEnd"/>
      <w:r w:rsidR="006F3F97" w:rsidRPr="006F3F97">
        <w:t>c), a</w:t>
      </w:r>
      <w:r>
        <w:t> </w:t>
      </w:r>
      <w:r w:rsidR="006F3F97" w:rsidRPr="006F3F97">
        <w:t>w</w:t>
      </w:r>
      <w:r>
        <w:t> </w:t>
      </w:r>
      <w:r w:rsidR="006F3F97" w:rsidRPr="006F3F97">
        <w:t>szczególności wyciąg z dokumentacji finansowo-księgowej oraz innych dokumentów, na podstawie, których można potwierdzić proporcje wykorzystania infrastruktury do prowadzenia działalności gospodarczej i niegospodarczej w zakresie danego roku.</w:t>
      </w:r>
    </w:p>
    <w:p w14:paraId="3716A1C8" w14:textId="77777777" w:rsidR="00CB342A" w:rsidRPr="00774E0F" w:rsidRDefault="00CB342A" w:rsidP="00504B99">
      <w:pPr>
        <w:pStyle w:val="Akapitzlist"/>
        <w:ind w:left="644"/>
        <w:jc w:val="both"/>
        <w:rPr>
          <w:bCs/>
          <w:sz w:val="12"/>
          <w:szCs w:val="12"/>
        </w:rPr>
      </w:pPr>
    </w:p>
    <w:p w14:paraId="6553FCA8" w14:textId="77777777" w:rsidR="006F3F97" w:rsidRPr="006F3F97" w:rsidRDefault="006F3F97" w:rsidP="00F547E9">
      <w:pPr>
        <w:pStyle w:val="Akapitzlist"/>
        <w:numPr>
          <w:ilvl w:val="0"/>
          <w:numId w:val="52"/>
        </w:numPr>
        <w:spacing w:after="160"/>
        <w:jc w:val="both"/>
        <w:rPr>
          <w:bCs/>
        </w:rPr>
      </w:pPr>
      <w:r w:rsidRPr="006F3F97">
        <w:rPr>
          <w:bCs/>
        </w:rPr>
        <w:t>W przypadku, gdy w którymkolwiek roku objętym mechanizmem monitorowania i wycofania poziom zaangażowania infrastruktury do prowadzenia działalności gospodarczej przekroczy pułap</w:t>
      </w:r>
      <w:proofErr w:type="gramStart"/>
      <w:r w:rsidRPr="006F3F97">
        <w:rPr>
          <w:bCs/>
        </w:rPr>
        <w:t xml:space="preserve"> </w:t>
      </w:r>
      <w:r w:rsidR="00353B2F">
        <w:rPr>
          <w:bCs/>
        </w:rPr>
        <w:t>….</w:t>
      </w:r>
      <w:proofErr w:type="gramEnd"/>
      <w:r w:rsidR="00353B2F">
        <w:rPr>
          <w:bCs/>
        </w:rPr>
        <w:t>…. %</w:t>
      </w:r>
      <w:r w:rsidRPr="006F3F97">
        <w:rPr>
          <w:bCs/>
        </w:rPr>
        <w:t>, Beneficjent będzie zobowiązany do zwrotu części dofinansowania uzyskanego na niegospodarczą część Projektu, wyliczonej według poniższego wzoru:</w:t>
      </w:r>
    </w:p>
    <w:p w14:paraId="6210AF0B" w14:textId="77777777" w:rsidR="006F3F97" w:rsidRPr="00504B99" w:rsidRDefault="006F3F97">
      <w:pPr>
        <w:pStyle w:val="Akapitzlist"/>
        <w:jc w:val="both"/>
        <w:rPr>
          <w:bCs/>
          <w:sz w:val="12"/>
        </w:rPr>
      </w:pPr>
    </w:p>
    <w:tbl>
      <w:tblPr>
        <w:tblStyle w:val="Tabela-Siatka"/>
        <w:tblW w:w="0" w:type="auto"/>
        <w:jc w:val="center"/>
        <w:tblLook w:val="04A0" w:firstRow="1" w:lastRow="0" w:firstColumn="1" w:lastColumn="0" w:noHBand="0" w:noVBand="1"/>
      </w:tblPr>
      <w:tblGrid>
        <w:gridCol w:w="9770"/>
      </w:tblGrid>
      <w:tr w:rsidR="006F3F97" w:rsidRPr="006F3F97" w14:paraId="4A904280" w14:textId="77777777" w:rsidTr="00504B99">
        <w:trPr>
          <w:trHeight w:val="809"/>
          <w:jc w:val="center"/>
        </w:trPr>
        <w:tc>
          <w:tcPr>
            <w:tcW w:w="9781" w:type="dxa"/>
          </w:tcPr>
          <w:p w14:paraId="3518160F" w14:textId="77777777" w:rsidR="006F3F97" w:rsidRPr="006F3F97" w:rsidRDefault="006F3F97">
            <w:pPr>
              <w:pStyle w:val="Akapitzlist"/>
              <w:ind w:left="29"/>
              <w:jc w:val="center"/>
              <w:rPr>
                <w:b/>
                <w:bCs/>
                <w:sz w:val="32"/>
                <w:szCs w:val="32"/>
              </w:rPr>
            </w:pPr>
          </w:p>
          <w:p w14:paraId="781307DA" w14:textId="77777777" w:rsidR="006F3F97" w:rsidRPr="006F3F97" w:rsidRDefault="006F3F97">
            <w:pPr>
              <w:pStyle w:val="Akapitzlist"/>
              <w:ind w:left="29"/>
              <w:jc w:val="center"/>
              <w:rPr>
                <w:b/>
                <w:bCs/>
                <w:sz w:val="32"/>
                <w:szCs w:val="32"/>
              </w:rPr>
            </w:pPr>
            <w:r w:rsidRPr="006F3F97">
              <w:rPr>
                <w:b/>
                <w:bCs/>
                <w:sz w:val="32"/>
                <w:szCs w:val="32"/>
              </w:rPr>
              <w:t xml:space="preserve">Z = </w:t>
            </w:r>
            <m:oMath>
              <m:f>
                <m:fPr>
                  <m:ctrlPr>
                    <w:rPr>
                      <w:rFonts w:ascii="Cambria Math" w:hAnsi="Cambria Math"/>
                      <w:b/>
                      <w:sz w:val="32"/>
                      <w:szCs w:val="32"/>
                    </w:rPr>
                  </m:ctrlPr>
                </m:fPr>
                <m:num>
                  <m:r>
                    <m:rPr>
                      <m:sty m:val="b"/>
                    </m:rPr>
                    <w:rPr>
                      <w:rFonts w:ascii="Cambria Math" w:hAnsi="Cambria Math"/>
                      <w:sz w:val="32"/>
                      <w:szCs w:val="32"/>
                    </w:rPr>
                    <m:t>SŚP</m:t>
                  </m:r>
                </m:num>
                <m:den>
                  <m:r>
                    <m:rPr>
                      <m:sty m:val="b"/>
                    </m:rPr>
                    <w:rPr>
                      <w:rFonts w:ascii="Cambria Math" w:hAnsi="Cambria Math"/>
                      <w:sz w:val="32"/>
                      <w:szCs w:val="32"/>
                    </w:rPr>
                    <m:t>OA</m:t>
                  </m:r>
                </m:den>
              </m:f>
            </m:oMath>
            <w:r w:rsidRPr="006F3F97">
              <w:rPr>
                <w:b/>
                <w:bCs/>
                <w:sz w:val="32"/>
                <w:szCs w:val="32"/>
              </w:rPr>
              <w:t xml:space="preserve"> - (DNG x I</w:t>
            </w:r>
            <w:proofErr w:type="spellStart"/>
            <w:r w:rsidRPr="006F3F97">
              <w:rPr>
                <w:b/>
                <w:bCs/>
                <w:sz w:val="32"/>
                <w:szCs w:val="32"/>
                <w:vertAlign w:val="subscript"/>
              </w:rPr>
              <w:t>dng</w:t>
            </w:r>
            <w:proofErr w:type="spellEnd"/>
            <w:r w:rsidRPr="006F3F97">
              <w:rPr>
                <w:b/>
                <w:bCs/>
                <w:sz w:val="32"/>
                <w:szCs w:val="32"/>
                <w:vertAlign w:val="subscript"/>
              </w:rPr>
              <w:t xml:space="preserve"> </w:t>
            </w:r>
            <w:r w:rsidRPr="006F3F97">
              <w:rPr>
                <w:b/>
                <w:bCs/>
                <w:sz w:val="32"/>
                <w:szCs w:val="32"/>
              </w:rPr>
              <w:t>x</w:t>
            </w:r>
            <w:r w:rsidRPr="006F3F97">
              <w:rPr>
                <w:b/>
                <w:bCs/>
                <w:sz w:val="32"/>
                <w:szCs w:val="32"/>
                <w:vertAlign w:val="subscript"/>
              </w:rPr>
              <w:t xml:space="preserve"> </w:t>
            </w:r>
            <m:oMath>
              <m:f>
                <m:fPr>
                  <m:ctrlPr>
                    <w:rPr>
                      <w:rFonts w:ascii="Cambria Math" w:hAnsi="Cambria Math"/>
                      <w:b/>
                      <w:sz w:val="32"/>
                      <w:szCs w:val="32"/>
                    </w:rPr>
                  </m:ctrlPr>
                </m:fPr>
                <m:num>
                  <m:r>
                    <m:rPr>
                      <m:sty m:val="b"/>
                    </m:rPr>
                    <w:rPr>
                      <w:rFonts w:ascii="Cambria Math" w:hAnsi="Cambria Math"/>
                      <w:sz w:val="32"/>
                      <w:szCs w:val="32"/>
                    </w:rPr>
                    <m:t>KK</m:t>
                  </m:r>
                </m:num>
                <m:den>
                  <m:r>
                    <m:rPr>
                      <m:sty m:val="b"/>
                    </m:rPr>
                    <w:rPr>
                      <w:rFonts w:ascii="Cambria Math" w:hAnsi="Cambria Math"/>
                      <w:sz w:val="32"/>
                      <w:szCs w:val="32"/>
                    </w:rPr>
                    <m:t>OA</m:t>
                  </m:r>
                </m:den>
              </m:f>
            </m:oMath>
            <w:r w:rsidRPr="006F3F97">
              <w:rPr>
                <w:b/>
                <w:bCs/>
                <w:sz w:val="32"/>
                <w:szCs w:val="32"/>
              </w:rPr>
              <w:t xml:space="preserve"> + DG x I</w:t>
            </w:r>
            <w:proofErr w:type="spellStart"/>
            <w:r w:rsidRPr="006F3F97">
              <w:rPr>
                <w:b/>
                <w:bCs/>
                <w:sz w:val="32"/>
                <w:szCs w:val="32"/>
                <w:vertAlign w:val="subscript"/>
              </w:rPr>
              <w:t>dg</w:t>
            </w:r>
            <w:proofErr w:type="spellEnd"/>
            <w:r w:rsidRPr="006F3F97">
              <w:rPr>
                <w:b/>
                <w:bCs/>
                <w:sz w:val="32"/>
                <w:szCs w:val="32"/>
                <w:vertAlign w:val="subscript"/>
              </w:rPr>
              <w:t xml:space="preserve"> </w:t>
            </w:r>
            <w:r w:rsidRPr="006F3F97">
              <w:rPr>
                <w:b/>
                <w:bCs/>
                <w:sz w:val="32"/>
                <w:szCs w:val="32"/>
              </w:rPr>
              <w:t>x</w:t>
            </w:r>
            <w:r w:rsidRPr="006F3F97">
              <w:rPr>
                <w:b/>
                <w:bCs/>
                <w:sz w:val="32"/>
                <w:szCs w:val="32"/>
                <w:vertAlign w:val="subscript"/>
              </w:rPr>
              <w:t xml:space="preserve"> </w:t>
            </w:r>
            <m:oMath>
              <m:f>
                <m:fPr>
                  <m:ctrlPr>
                    <w:rPr>
                      <w:rFonts w:ascii="Cambria Math" w:hAnsi="Cambria Math"/>
                      <w:b/>
                      <w:sz w:val="32"/>
                      <w:szCs w:val="32"/>
                    </w:rPr>
                  </m:ctrlPr>
                </m:fPr>
                <m:num>
                  <m:r>
                    <m:rPr>
                      <m:sty m:val="b"/>
                    </m:rPr>
                    <w:rPr>
                      <w:rFonts w:ascii="Cambria Math" w:hAnsi="Cambria Math"/>
                      <w:sz w:val="32"/>
                      <w:szCs w:val="32"/>
                    </w:rPr>
                    <m:t>KK</m:t>
                  </m:r>
                </m:num>
                <m:den>
                  <m:r>
                    <m:rPr>
                      <m:sty m:val="b"/>
                    </m:rPr>
                    <w:rPr>
                      <w:rFonts w:ascii="Cambria Math" w:hAnsi="Cambria Math"/>
                      <w:sz w:val="32"/>
                      <w:szCs w:val="32"/>
                    </w:rPr>
                    <m:t>OA</m:t>
                  </m:r>
                </m:den>
              </m:f>
            </m:oMath>
            <w:r w:rsidRPr="006F3F97">
              <w:rPr>
                <w:b/>
                <w:bCs/>
                <w:sz w:val="32"/>
                <w:szCs w:val="32"/>
              </w:rPr>
              <w:t>)</w:t>
            </w:r>
          </w:p>
          <w:p w14:paraId="0D211E33" w14:textId="77777777" w:rsidR="006F3F97" w:rsidRPr="006F3F97" w:rsidRDefault="006F3F97">
            <w:pPr>
              <w:jc w:val="both"/>
              <w:rPr>
                <w:b/>
                <w:bCs/>
              </w:rPr>
            </w:pPr>
          </w:p>
        </w:tc>
      </w:tr>
    </w:tbl>
    <w:p w14:paraId="1B53F647" w14:textId="77777777" w:rsidR="00CB342A" w:rsidRPr="00774E0F" w:rsidRDefault="00CB342A" w:rsidP="00CB342A">
      <w:pPr>
        <w:pStyle w:val="Akapitzlist"/>
        <w:jc w:val="both"/>
        <w:rPr>
          <w:bCs/>
          <w:sz w:val="12"/>
          <w:szCs w:val="12"/>
        </w:rPr>
      </w:pPr>
    </w:p>
    <w:p w14:paraId="682505C9" w14:textId="77777777" w:rsidR="006F3F97" w:rsidRPr="006F3F97" w:rsidRDefault="006F3F97" w:rsidP="00504B99">
      <w:pPr>
        <w:jc w:val="both"/>
        <w:rPr>
          <w:bCs/>
          <w:u w:val="single"/>
        </w:rPr>
      </w:pPr>
      <w:r w:rsidRPr="006F3F97">
        <w:rPr>
          <w:bCs/>
          <w:u w:val="single"/>
        </w:rPr>
        <w:t>gdzie:</w:t>
      </w:r>
    </w:p>
    <w:p w14:paraId="6F5BCEA7" w14:textId="77777777" w:rsidR="006F3F97" w:rsidRPr="006F3F97" w:rsidRDefault="006F3F97" w:rsidP="00504B99">
      <w:pPr>
        <w:jc w:val="both"/>
        <w:rPr>
          <w:bCs/>
        </w:rPr>
      </w:pPr>
      <w:r w:rsidRPr="006F3F97">
        <w:rPr>
          <w:b/>
          <w:bCs/>
        </w:rPr>
        <w:t>Z</w:t>
      </w:r>
      <w:r w:rsidRPr="006F3F97">
        <w:rPr>
          <w:bCs/>
        </w:rPr>
        <w:t xml:space="preserve"> – kwota podlegająca zwrotowi;</w:t>
      </w:r>
    </w:p>
    <w:p w14:paraId="3013C651" w14:textId="77777777" w:rsidR="006F3F97" w:rsidRPr="006F3F97" w:rsidRDefault="006F3F97" w:rsidP="00504B99">
      <w:pPr>
        <w:jc w:val="both"/>
        <w:rPr>
          <w:bCs/>
        </w:rPr>
      </w:pPr>
      <w:r w:rsidRPr="006F3F97">
        <w:rPr>
          <w:b/>
          <w:bCs/>
        </w:rPr>
        <w:t>SŚP</w:t>
      </w:r>
      <w:r w:rsidRPr="006F3F97">
        <w:rPr>
          <w:bCs/>
        </w:rPr>
        <w:t xml:space="preserve"> – suma środków publicznych</w:t>
      </w:r>
      <w:r w:rsidRPr="006F3F97">
        <w:rPr>
          <w:rStyle w:val="Odwoanieprzypisudolnego"/>
          <w:bCs/>
        </w:rPr>
        <w:footnoteReference w:id="35"/>
      </w:r>
      <w:r w:rsidRPr="006F3F97">
        <w:rPr>
          <w:bCs/>
        </w:rPr>
        <w:t xml:space="preserve"> udzielonych na inwestycję w zakresie infrastruktury (tj. suma dofinansowania w zakresie działalności gospodarczej i niegospodarczej, stanowiącego pomoc publiczną, jak i niestanowiącego pomocy publicznej) adekwatna do danego okresu amortyzacji;</w:t>
      </w:r>
    </w:p>
    <w:p w14:paraId="01ABEFC4" w14:textId="77777777" w:rsidR="006F3F97" w:rsidRPr="006F3F97" w:rsidRDefault="006F3F97" w:rsidP="00504B99">
      <w:pPr>
        <w:jc w:val="both"/>
        <w:rPr>
          <w:bCs/>
        </w:rPr>
      </w:pPr>
      <w:r w:rsidRPr="006F3F97">
        <w:rPr>
          <w:b/>
          <w:bCs/>
        </w:rPr>
        <w:t>OA</w:t>
      </w:r>
      <w:r w:rsidRPr="006F3F97">
        <w:rPr>
          <w:bCs/>
        </w:rPr>
        <w:t xml:space="preserve"> – okres amortyzacji danego składnika infrastruktury;</w:t>
      </w:r>
    </w:p>
    <w:p w14:paraId="3C19D99E" w14:textId="77777777" w:rsidR="006F3F97" w:rsidRPr="006F3F97" w:rsidRDefault="006F3F97" w:rsidP="00504B99">
      <w:pPr>
        <w:jc w:val="both"/>
        <w:rPr>
          <w:bCs/>
        </w:rPr>
      </w:pPr>
      <w:r w:rsidRPr="006F3F97">
        <w:rPr>
          <w:b/>
          <w:bCs/>
        </w:rPr>
        <w:t xml:space="preserve">DNG </w:t>
      </w:r>
      <w:r w:rsidRPr="006F3F97">
        <w:rPr>
          <w:bCs/>
        </w:rPr>
        <w:t>– procentowy udział działalności niegospodarczej w wykorzystaniu rocznych zasobów infrastruktury w danym roku sprawozdawczym;</w:t>
      </w:r>
    </w:p>
    <w:p w14:paraId="46BE4AB5" w14:textId="77777777" w:rsidR="006F3F97" w:rsidRPr="006F3F97" w:rsidRDefault="006F3F97" w:rsidP="00504B99">
      <w:pPr>
        <w:jc w:val="both"/>
        <w:rPr>
          <w:bCs/>
        </w:rPr>
      </w:pPr>
      <w:proofErr w:type="spellStart"/>
      <w:r w:rsidRPr="006F3F97">
        <w:rPr>
          <w:b/>
          <w:bCs/>
        </w:rPr>
        <w:lastRenderedPageBreak/>
        <w:t>I</w:t>
      </w:r>
      <w:r w:rsidRPr="006F3F97">
        <w:rPr>
          <w:b/>
          <w:bCs/>
          <w:vertAlign w:val="subscript"/>
        </w:rPr>
        <w:t>dng</w:t>
      </w:r>
      <w:proofErr w:type="spellEnd"/>
      <w:r w:rsidRPr="006F3F97">
        <w:rPr>
          <w:bCs/>
        </w:rPr>
        <w:t xml:space="preserve"> – wyrażona w % intensywność dofinansowania infrastruktury ze środków publicznych w</w:t>
      </w:r>
      <w:r w:rsidR="001F0BE2">
        <w:rPr>
          <w:bCs/>
        </w:rPr>
        <w:t> </w:t>
      </w:r>
      <w:r w:rsidRPr="006F3F97">
        <w:rPr>
          <w:bCs/>
        </w:rPr>
        <w:t>zakresie działalności niebędącej działalnością gospodarczą (dofinansowanie niestanowiące pomocy publicznej);</w:t>
      </w:r>
    </w:p>
    <w:p w14:paraId="0D44D71A" w14:textId="77777777" w:rsidR="006F3F97" w:rsidRPr="006F3F97" w:rsidRDefault="006F3F97" w:rsidP="00504B99">
      <w:pPr>
        <w:jc w:val="both"/>
        <w:rPr>
          <w:bCs/>
        </w:rPr>
      </w:pPr>
      <w:r w:rsidRPr="006F3F97">
        <w:rPr>
          <w:b/>
          <w:bCs/>
        </w:rPr>
        <w:t>KK</w:t>
      </w:r>
      <w:r w:rsidRPr="006F3F97">
        <w:rPr>
          <w:bCs/>
        </w:rPr>
        <w:t xml:space="preserve"> – całkowite koszty kwalifikowalne dla całości dofinansowania publicznego</w:t>
      </w:r>
      <w:r w:rsidRPr="006F3F97">
        <w:rPr>
          <w:rStyle w:val="Odwoanieprzypisudolnego"/>
          <w:bCs/>
        </w:rPr>
        <w:footnoteReference w:id="36"/>
      </w:r>
      <w:r w:rsidRPr="006F3F97">
        <w:rPr>
          <w:bCs/>
        </w:rPr>
        <w:t xml:space="preserve"> (tj. dla sumy dofinansowania w zakresie działalności gospodarczej i niegospodarczej, stanowiącego pomoc publiczną, jak i</w:t>
      </w:r>
      <w:r w:rsidR="001F0BE2">
        <w:rPr>
          <w:bCs/>
        </w:rPr>
        <w:t> </w:t>
      </w:r>
      <w:r w:rsidRPr="006F3F97">
        <w:rPr>
          <w:bCs/>
        </w:rPr>
        <w:t>niestanowiącego pomocy publicznej) infrastruktury;</w:t>
      </w:r>
    </w:p>
    <w:p w14:paraId="24FCAFA7" w14:textId="77777777" w:rsidR="006F3F97" w:rsidRPr="006F3F97" w:rsidRDefault="006F3F97" w:rsidP="00504B99">
      <w:pPr>
        <w:jc w:val="both"/>
        <w:rPr>
          <w:bCs/>
        </w:rPr>
      </w:pPr>
      <w:r w:rsidRPr="006F3F97">
        <w:rPr>
          <w:b/>
          <w:bCs/>
        </w:rPr>
        <w:t>DG</w:t>
      </w:r>
      <w:r w:rsidRPr="006F3F97">
        <w:rPr>
          <w:bCs/>
        </w:rPr>
        <w:t xml:space="preserve"> – procentowy udział działalności gospodarczej w wykorzystaniu rocznych zasobów infrastruktury w danym roku sprawozdawczym;</w:t>
      </w:r>
    </w:p>
    <w:p w14:paraId="0CEB5DC8" w14:textId="77777777" w:rsidR="006F3F97" w:rsidRDefault="006F3F97" w:rsidP="00504B99">
      <w:pPr>
        <w:jc w:val="both"/>
        <w:rPr>
          <w:ins w:id="107" w:author="Szczytko Wioleta" w:date="2026-04-20T12:17:00Z"/>
          <w:bCs/>
        </w:rPr>
      </w:pPr>
      <w:proofErr w:type="spellStart"/>
      <w:r w:rsidRPr="006F3F97">
        <w:rPr>
          <w:b/>
          <w:bCs/>
        </w:rPr>
        <w:t>I</w:t>
      </w:r>
      <w:r w:rsidRPr="006F3F97">
        <w:rPr>
          <w:b/>
          <w:bCs/>
          <w:vertAlign w:val="subscript"/>
        </w:rPr>
        <w:t>dg</w:t>
      </w:r>
      <w:proofErr w:type="spellEnd"/>
      <w:r w:rsidRPr="006F3F97">
        <w:rPr>
          <w:b/>
          <w:bCs/>
        </w:rPr>
        <w:t xml:space="preserve"> </w:t>
      </w:r>
      <w:r w:rsidRPr="006F3F97">
        <w:rPr>
          <w:bCs/>
        </w:rPr>
        <w:t>– wyrażona w % intensywność dofinansowania infrastruktury ze środków publicznych w</w:t>
      </w:r>
      <w:r w:rsidR="001F0BE2">
        <w:rPr>
          <w:bCs/>
        </w:rPr>
        <w:t> </w:t>
      </w:r>
      <w:r w:rsidRPr="006F3F97">
        <w:rPr>
          <w:bCs/>
        </w:rPr>
        <w:t>zakresie działalności gospodarczej (dofinansowanie stanowiące pomoc publiczną).</w:t>
      </w:r>
    </w:p>
    <w:p w14:paraId="66A85C94" w14:textId="77777777" w:rsidR="009F7259" w:rsidRDefault="009F7259" w:rsidP="00504B99">
      <w:pPr>
        <w:jc w:val="both"/>
        <w:rPr>
          <w:ins w:id="108" w:author="Szczytko Wioleta" w:date="2026-04-20T12:17:00Z"/>
          <w:bCs/>
        </w:rPr>
      </w:pPr>
    </w:p>
    <w:p w14:paraId="389F0A89" w14:textId="77777777" w:rsidR="009F7259" w:rsidRPr="0022062D" w:rsidRDefault="009F7259" w:rsidP="009F7259">
      <w:pPr>
        <w:suppressAutoHyphens/>
        <w:autoSpaceDN w:val="0"/>
        <w:spacing w:after="139" w:line="256" w:lineRule="auto"/>
        <w:rPr>
          <w:ins w:id="109" w:author="Szczytko Wioleta" w:date="2026-04-20T12:17:00Z"/>
          <w:rFonts w:eastAsia="Calibri"/>
          <w:kern w:val="3"/>
          <w:lang w:eastAsia="en-US"/>
        </w:rPr>
      </w:pPr>
      <w:ins w:id="110" w:author="Szczytko Wioleta" w:date="2026-04-20T12:17:00Z">
        <w:r w:rsidRPr="0022062D">
          <w:rPr>
            <w:rFonts w:eastAsia="Calibri"/>
            <w:kern w:val="3"/>
            <w:lang w:eastAsia="en-US"/>
          </w:rPr>
          <w:t>Przykład:</w:t>
        </w:r>
      </w:ins>
    </w:p>
    <w:p w14:paraId="4863EEC7" w14:textId="77777777" w:rsidR="009F7259" w:rsidRPr="0022062D" w:rsidRDefault="009F7259" w:rsidP="009F7259">
      <w:pPr>
        <w:suppressAutoHyphens/>
        <w:autoSpaceDN w:val="0"/>
        <w:spacing w:after="160" w:line="256" w:lineRule="auto"/>
        <w:jc w:val="both"/>
        <w:rPr>
          <w:ins w:id="111" w:author="Szczytko Wioleta" w:date="2026-04-20T12:17:00Z"/>
          <w:rFonts w:eastAsia="Calibri"/>
          <w:kern w:val="3"/>
          <w:lang w:eastAsia="en-US"/>
        </w:rPr>
      </w:pPr>
      <w:ins w:id="112" w:author="Szczytko Wioleta" w:date="2026-04-20T12:17:00Z">
        <w:r w:rsidRPr="0022062D">
          <w:rPr>
            <w:rFonts w:eastAsia="Calibri"/>
            <w:kern w:val="3"/>
            <w:lang w:eastAsia="en-US"/>
          </w:rPr>
          <w:t>Beneficjent otrzymał dofinasowanie niestanowiące pomocy publicznej na zakup/wytworzenie infrastruktury o 10-letnim okresie amortyzacji.</w:t>
        </w:r>
      </w:ins>
    </w:p>
    <w:p w14:paraId="3CCC2D4C" w14:textId="77777777" w:rsidR="009F7259" w:rsidRPr="0022062D" w:rsidRDefault="009F7259" w:rsidP="009F7259">
      <w:pPr>
        <w:suppressAutoHyphens/>
        <w:autoSpaceDN w:val="0"/>
        <w:spacing w:after="160" w:line="256" w:lineRule="auto"/>
        <w:jc w:val="both"/>
        <w:rPr>
          <w:ins w:id="113" w:author="Szczytko Wioleta" w:date="2026-04-20T12:17:00Z"/>
          <w:rFonts w:eastAsia="Calibri"/>
          <w:kern w:val="3"/>
          <w:lang w:eastAsia="en-US"/>
        </w:rPr>
      </w:pPr>
      <w:ins w:id="114" w:author="Szczytko Wioleta" w:date="2026-04-20T12:17:00Z">
        <w:r w:rsidRPr="0022062D">
          <w:rPr>
            <w:rFonts w:eastAsia="Calibri"/>
            <w:kern w:val="3"/>
            <w:lang w:eastAsia="en-US"/>
          </w:rPr>
          <w:t>W przypadku przekroczenia w danym roku kalendarzowym dopuszczalnego limitu 20% udziału działalności gospodarczej w całkowitej rocznej wydajności infrastruktury, Beneficjent zobowiązany jest do dokonania korekty polegającej na zwrocie części uzyskanego dofinansowania.</w:t>
        </w:r>
      </w:ins>
    </w:p>
    <w:p w14:paraId="7FF290C0" w14:textId="77777777" w:rsidR="009F7259" w:rsidRPr="0022062D" w:rsidRDefault="009F7259" w:rsidP="009F7259">
      <w:pPr>
        <w:numPr>
          <w:ilvl w:val="0"/>
          <w:numId w:val="269"/>
        </w:numPr>
        <w:suppressAutoHyphens/>
        <w:autoSpaceDN w:val="0"/>
        <w:spacing w:after="160" w:line="256" w:lineRule="auto"/>
        <w:rPr>
          <w:ins w:id="115" w:author="Szczytko Wioleta" w:date="2026-04-20T12:17:00Z"/>
        </w:rPr>
      </w:pPr>
      <w:ins w:id="116" w:author="Szczytko Wioleta" w:date="2026-04-20T12:17:00Z">
        <w:r w:rsidRPr="0022062D">
          <w:rPr>
            <w:rFonts w:eastAsia="Calibri"/>
            <w:b/>
            <w:bCs/>
            <w:kern w:val="3"/>
            <w:lang w:eastAsia="en-US"/>
          </w:rPr>
          <w:t>Całkowite koszty kwalifikowalne projektu (KK)</w:t>
        </w:r>
        <w:r w:rsidRPr="0022062D">
          <w:rPr>
            <w:rFonts w:eastAsia="Calibri"/>
            <w:kern w:val="3"/>
            <w:lang w:eastAsia="en-US"/>
          </w:rPr>
          <w:t>: 9 000 000 zł</w:t>
        </w:r>
      </w:ins>
    </w:p>
    <w:p w14:paraId="17A81548" w14:textId="77777777" w:rsidR="009F7259" w:rsidRPr="0022062D" w:rsidRDefault="009F7259" w:rsidP="009F7259">
      <w:pPr>
        <w:numPr>
          <w:ilvl w:val="0"/>
          <w:numId w:val="269"/>
        </w:numPr>
        <w:suppressAutoHyphens/>
        <w:autoSpaceDN w:val="0"/>
        <w:spacing w:after="160" w:line="256" w:lineRule="auto"/>
        <w:rPr>
          <w:ins w:id="117" w:author="Szczytko Wioleta" w:date="2026-04-20T12:17:00Z"/>
        </w:rPr>
      </w:pPr>
      <w:ins w:id="118" w:author="Szczytko Wioleta" w:date="2026-04-20T12:17:00Z">
        <w:r w:rsidRPr="0022062D">
          <w:rPr>
            <w:rFonts w:eastAsia="Calibri"/>
            <w:b/>
            <w:bCs/>
            <w:kern w:val="3"/>
            <w:lang w:eastAsia="en-US"/>
          </w:rPr>
          <w:t>Intensywność dofinansowania działalności niegospodarczej (</w:t>
        </w:r>
        <w:proofErr w:type="spellStart"/>
        <w:r w:rsidRPr="0022062D">
          <w:rPr>
            <w:rFonts w:eastAsia="Calibri"/>
            <w:b/>
            <w:bCs/>
            <w:kern w:val="3"/>
            <w:lang w:eastAsia="en-US"/>
          </w:rPr>
          <w:t>I</w:t>
        </w:r>
        <w:r w:rsidRPr="0022062D">
          <w:rPr>
            <w:rFonts w:eastAsia="Calibri"/>
            <w:b/>
            <w:bCs/>
            <w:kern w:val="3"/>
            <w:vertAlign w:val="subscript"/>
            <w:lang w:eastAsia="en-US"/>
          </w:rPr>
          <w:t>dng</w:t>
        </w:r>
        <w:proofErr w:type="spellEnd"/>
        <w:r w:rsidRPr="0022062D">
          <w:rPr>
            <w:rFonts w:eastAsia="Calibri"/>
            <w:b/>
            <w:bCs/>
            <w:kern w:val="3"/>
            <w:lang w:eastAsia="en-US"/>
          </w:rPr>
          <w:t>)</w:t>
        </w:r>
        <w:r w:rsidRPr="0022062D">
          <w:rPr>
            <w:rFonts w:eastAsia="Calibri"/>
            <w:kern w:val="3"/>
            <w:lang w:eastAsia="en-US"/>
          </w:rPr>
          <w:t>: 80%</w:t>
        </w:r>
      </w:ins>
    </w:p>
    <w:p w14:paraId="264524A1" w14:textId="77777777" w:rsidR="009F7259" w:rsidRPr="0022062D" w:rsidRDefault="009F7259" w:rsidP="009F7259">
      <w:pPr>
        <w:numPr>
          <w:ilvl w:val="0"/>
          <w:numId w:val="269"/>
        </w:numPr>
        <w:suppressAutoHyphens/>
        <w:autoSpaceDN w:val="0"/>
        <w:spacing w:after="160" w:line="256" w:lineRule="auto"/>
        <w:rPr>
          <w:ins w:id="119" w:author="Szczytko Wioleta" w:date="2026-04-20T12:17:00Z"/>
        </w:rPr>
      </w:pPr>
      <w:ins w:id="120" w:author="Szczytko Wioleta" w:date="2026-04-20T12:17:00Z">
        <w:r w:rsidRPr="0022062D">
          <w:rPr>
            <w:rFonts w:eastAsia="Calibri"/>
            <w:b/>
            <w:bCs/>
            <w:kern w:val="3"/>
            <w:lang w:eastAsia="en-US"/>
          </w:rPr>
          <w:t>Intensywność dofinansowania działalności gospodarczej (</w:t>
        </w:r>
        <w:proofErr w:type="spellStart"/>
        <w:r w:rsidRPr="0022062D">
          <w:rPr>
            <w:rFonts w:eastAsia="Calibri"/>
            <w:b/>
            <w:bCs/>
            <w:kern w:val="3"/>
            <w:lang w:eastAsia="en-US"/>
          </w:rPr>
          <w:t>I</w:t>
        </w:r>
        <w:r w:rsidRPr="0022062D">
          <w:rPr>
            <w:rFonts w:eastAsia="Calibri"/>
            <w:b/>
            <w:bCs/>
            <w:kern w:val="3"/>
            <w:vertAlign w:val="subscript"/>
            <w:lang w:eastAsia="en-US"/>
          </w:rPr>
          <w:t>dg</w:t>
        </w:r>
        <w:proofErr w:type="spellEnd"/>
        <w:r w:rsidRPr="0022062D">
          <w:rPr>
            <w:rFonts w:eastAsia="Calibri"/>
            <w:b/>
            <w:bCs/>
            <w:kern w:val="3"/>
            <w:lang w:eastAsia="en-US"/>
          </w:rPr>
          <w:t>)</w:t>
        </w:r>
        <w:r w:rsidRPr="0022062D">
          <w:rPr>
            <w:rFonts w:eastAsia="Calibri"/>
            <w:kern w:val="3"/>
            <w:lang w:eastAsia="en-US"/>
          </w:rPr>
          <w:t>: 50%</w:t>
        </w:r>
      </w:ins>
    </w:p>
    <w:p w14:paraId="459AF42D" w14:textId="77777777" w:rsidR="009F7259" w:rsidRPr="0022062D" w:rsidRDefault="009F7259" w:rsidP="009F7259">
      <w:pPr>
        <w:numPr>
          <w:ilvl w:val="0"/>
          <w:numId w:val="269"/>
        </w:numPr>
        <w:suppressAutoHyphens/>
        <w:autoSpaceDN w:val="0"/>
        <w:spacing w:after="160" w:line="256" w:lineRule="auto"/>
        <w:rPr>
          <w:ins w:id="121" w:author="Szczytko Wioleta" w:date="2026-04-20T12:17:00Z"/>
        </w:rPr>
      </w:pPr>
      <w:ins w:id="122" w:author="Szczytko Wioleta" w:date="2026-04-20T12:17:00Z">
        <w:r w:rsidRPr="0022062D">
          <w:rPr>
            <w:rFonts w:eastAsia="Calibri"/>
            <w:b/>
            <w:bCs/>
            <w:kern w:val="3"/>
            <w:lang w:eastAsia="en-US"/>
          </w:rPr>
          <w:t>Łączna kwota dofinansowania publicznego (SŚP)</w:t>
        </w:r>
        <w:r w:rsidRPr="0022062D">
          <w:rPr>
            <w:rFonts w:eastAsia="Calibri"/>
            <w:kern w:val="3"/>
            <w:lang w:eastAsia="en-US"/>
          </w:rPr>
          <w:t>: 7 200 000 zł</w:t>
        </w:r>
      </w:ins>
    </w:p>
    <w:p w14:paraId="64964B52" w14:textId="77777777" w:rsidR="009F7259" w:rsidRPr="0022062D" w:rsidRDefault="009F7259" w:rsidP="009F7259">
      <w:pPr>
        <w:numPr>
          <w:ilvl w:val="0"/>
          <w:numId w:val="269"/>
        </w:numPr>
        <w:suppressAutoHyphens/>
        <w:autoSpaceDN w:val="0"/>
        <w:spacing w:after="160" w:line="256" w:lineRule="auto"/>
        <w:rPr>
          <w:ins w:id="123" w:author="Szczytko Wioleta" w:date="2026-04-20T12:17:00Z"/>
        </w:rPr>
      </w:pPr>
      <w:ins w:id="124" w:author="Szczytko Wioleta" w:date="2026-04-20T12:17:00Z">
        <w:r w:rsidRPr="0022062D">
          <w:rPr>
            <w:rFonts w:eastAsia="Calibri"/>
            <w:b/>
            <w:bCs/>
            <w:kern w:val="3"/>
            <w:lang w:eastAsia="en-US"/>
          </w:rPr>
          <w:t>Okres amortyzacji infrastruktury (OA)</w:t>
        </w:r>
        <w:r w:rsidRPr="0022062D">
          <w:rPr>
            <w:rFonts w:eastAsia="Calibri"/>
            <w:kern w:val="3"/>
            <w:lang w:eastAsia="en-US"/>
          </w:rPr>
          <w:t xml:space="preserve">: 10 lat </w:t>
        </w:r>
      </w:ins>
    </w:p>
    <w:p w14:paraId="74D474FC" w14:textId="77777777" w:rsidR="009F7259" w:rsidRPr="0022062D" w:rsidRDefault="009F7259" w:rsidP="009F7259">
      <w:pPr>
        <w:suppressAutoHyphens/>
        <w:autoSpaceDN w:val="0"/>
        <w:spacing w:after="160" w:line="256" w:lineRule="auto"/>
        <w:rPr>
          <w:ins w:id="125" w:author="Szczytko Wioleta" w:date="2026-04-20T12:17:00Z"/>
        </w:rPr>
      </w:pPr>
      <w:ins w:id="126" w:author="Szczytko Wioleta" w:date="2026-04-20T12:17:00Z">
        <w:r w:rsidRPr="0022062D">
          <w:rPr>
            <w:rFonts w:eastAsia="Calibri"/>
            <w:kern w:val="3"/>
            <w:lang w:eastAsia="en-US"/>
          </w:rPr>
          <w:t xml:space="preserve">W danym roku (przykładowo </w:t>
        </w:r>
        <w:r w:rsidRPr="0022062D">
          <w:rPr>
            <w:rFonts w:eastAsia="Calibri"/>
            <w:b/>
            <w:bCs/>
            <w:kern w:val="3"/>
            <w:lang w:eastAsia="en-US"/>
          </w:rPr>
          <w:t>Rok 5</w:t>
        </w:r>
        <w:r w:rsidRPr="0022062D">
          <w:rPr>
            <w:rFonts w:eastAsia="Calibri"/>
            <w:kern w:val="3"/>
            <w:lang w:eastAsia="en-US"/>
          </w:rPr>
          <w:t>) udziały wykorzystania infrastruktury wyniosły:</w:t>
        </w:r>
      </w:ins>
    </w:p>
    <w:p w14:paraId="1598CC7A" w14:textId="77777777" w:rsidR="009F7259" w:rsidRPr="0022062D" w:rsidRDefault="009F7259" w:rsidP="009F7259">
      <w:pPr>
        <w:numPr>
          <w:ilvl w:val="0"/>
          <w:numId w:val="270"/>
        </w:numPr>
        <w:suppressAutoHyphens/>
        <w:autoSpaceDN w:val="0"/>
        <w:spacing w:after="160" w:line="256" w:lineRule="auto"/>
        <w:rPr>
          <w:ins w:id="127" w:author="Szczytko Wioleta" w:date="2026-04-20T12:17:00Z"/>
        </w:rPr>
      </w:pPr>
      <w:ins w:id="128" w:author="Szczytko Wioleta" w:date="2026-04-20T12:17:00Z">
        <w:r w:rsidRPr="0022062D">
          <w:rPr>
            <w:rFonts w:eastAsia="Calibri"/>
            <w:b/>
            <w:bCs/>
            <w:kern w:val="3"/>
            <w:lang w:eastAsia="en-US"/>
          </w:rPr>
          <w:t>Działalność niegospodarcza (DNG)</w:t>
        </w:r>
        <w:r w:rsidRPr="0022062D">
          <w:rPr>
            <w:rFonts w:eastAsia="Calibri"/>
            <w:kern w:val="3"/>
            <w:lang w:eastAsia="en-US"/>
          </w:rPr>
          <w:t>: 75%</w:t>
        </w:r>
      </w:ins>
    </w:p>
    <w:p w14:paraId="21E93193" w14:textId="77777777" w:rsidR="009F7259" w:rsidRPr="0022062D" w:rsidRDefault="009F7259" w:rsidP="009F7259">
      <w:pPr>
        <w:numPr>
          <w:ilvl w:val="0"/>
          <w:numId w:val="270"/>
        </w:numPr>
        <w:suppressAutoHyphens/>
        <w:autoSpaceDN w:val="0"/>
        <w:spacing w:after="160" w:line="256" w:lineRule="auto"/>
        <w:rPr>
          <w:ins w:id="129" w:author="Szczytko Wioleta" w:date="2026-04-20T12:17:00Z"/>
        </w:rPr>
      </w:pPr>
      <w:ins w:id="130" w:author="Szczytko Wioleta" w:date="2026-04-20T12:17:00Z">
        <w:r w:rsidRPr="0022062D">
          <w:rPr>
            <w:rFonts w:eastAsia="Calibri"/>
            <w:b/>
            <w:bCs/>
            <w:kern w:val="3"/>
            <w:lang w:eastAsia="en-US"/>
          </w:rPr>
          <w:t>Działalność gospodarcza</w:t>
        </w:r>
        <w:r w:rsidRPr="0022062D">
          <w:rPr>
            <w:rFonts w:eastAsia="Calibri"/>
            <w:kern w:val="3"/>
            <w:lang w:eastAsia="en-US"/>
          </w:rPr>
          <w:t>: 25% (przekroczono limit 20%)</w:t>
        </w:r>
      </w:ins>
    </w:p>
    <w:p w14:paraId="0A1F924C" w14:textId="77777777" w:rsidR="009F7259" w:rsidRPr="0022062D" w:rsidRDefault="009F7259" w:rsidP="009F7259">
      <w:pPr>
        <w:suppressAutoHyphens/>
        <w:autoSpaceDN w:val="0"/>
        <w:spacing w:after="160" w:line="256" w:lineRule="auto"/>
        <w:rPr>
          <w:ins w:id="131" w:author="Szczytko Wioleta" w:date="2026-04-20T12:17:00Z"/>
          <w:rFonts w:eastAsia="Calibri"/>
          <w:b/>
          <w:bCs/>
          <w:kern w:val="3"/>
          <w:lang w:eastAsia="en-US"/>
        </w:rPr>
      </w:pPr>
      <w:ins w:id="132" w:author="Szczytko Wioleta" w:date="2026-04-20T12:17:00Z">
        <w:r w:rsidRPr="0022062D">
          <w:rPr>
            <w:rFonts w:eastAsia="Calibri"/>
            <w:b/>
            <w:bCs/>
            <w:kern w:val="3"/>
            <w:lang w:eastAsia="en-US"/>
          </w:rPr>
          <w:t>Kwota do zwrotu w sytuacji</w:t>
        </w:r>
        <w:r>
          <w:rPr>
            <w:rFonts w:eastAsia="Calibri"/>
            <w:b/>
            <w:bCs/>
            <w:kern w:val="3"/>
            <w:lang w:eastAsia="en-US"/>
          </w:rPr>
          <w:t>,</w:t>
        </w:r>
        <w:r w:rsidRPr="0022062D">
          <w:rPr>
            <w:rFonts w:eastAsia="Calibri"/>
            <w:b/>
            <w:bCs/>
            <w:kern w:val="3"/>
            <w:lang w:eastAsia="en-US"/>
          </w:rPr>
          <w:t xml:space="preserve"> gdy legalizacja pomocy jest możliwa:</w:t>
        </w:r>
      </w:ins>
    </w:p>
    <w:p w14:paraId="783C226E" w14:textId="77777777" w:rsidR="009F7259" w:rsidRPr="0022062D" w:rsidRDefault="009F7259" w:rsidP="009F7259">
      <w:pPr>
        <w:numPr>
          <w:ilvl w:val="0"/>
          <w:numId w:val="270"/>
        </w:numPr>
        <w:suppressAutoHyphens/>
        <w:autoSpaceDN w:val="0"/>
        <w:contextualSpacing/>
        <w:jc w:val="center"/>
        <w:rPr>
          <w:ins w:id="133" w:author="Szczytko Wioleta" w:date="2026-04-20T12:17:00Z"/>
        </w:rPr>
      </w:pPr>
      <w:ins w:id="134" w:author="Szczytko Wioleta" w:date="2026-04-20T12:17:00Z">
        <w:r w:rsidRPr="0022062D">
          <w:rPr>
            <w:b/>
            <w:bCs/>
            <w:sz w:val="32"/>
            <w:szCs w:val="32"/>
          </w:rPr>
          <w:t xml:space="preserve">Z = </w:t>
        </w:r>
      </w:ins>
      <m:oMath>
        <m:f>
          <m:fPr>
            <m:ctrlPr>
              <w:ins w:id="135" w:author="Szczytko Wioleta" w:date="2026-04-20T12:17:00Z">
                <w:rPr>
                  <w:rFonts w:ascii="Cambria Math" w:hAnsi="Cambria Math"/>
                </w:rPr>
              </w:ins>
            </m:ctrlPr>
          </m:fPr>
          <m:num>
            <m:r>
              <w:ins w:id="136" w:author="Szczytko Wioleta" w:date="2026-04-20T12:17:00Z">
                <m:rPr>
                  <m:sty m:val="b"/>
                </m:rPr>
                <w:rPr>
                  <w:rFonts w:ascii="Cambria Math" w:hAnsi="Cambria Math"/>
                </w:rPr>
                <m:t>7.200.000</m:t>
              </w:ins>
            </m:r>
          </m:num>
          <m:den>
            <m:r>
              <w:ins w:id="137" w:author="Szczytko Wioleta" w:date="2026-04-20T12:17:00Z">
                <m:rPr>
                  <m:sty m:val="b"/>
                </m:rPr>
                <w:rPr>
                  <w:rFonts w:ascii="Cambria Math" w:hAnsi="Cambria Math"/>
                </w:rPr>
                <m:t>10</m:t>
              </w:ins>
            </m:r>
          </m:den>
        </m:f>
      </m:oMath>
      <w:ins w:id="138" w:author="Szczytko Wioleta" w:date="2026-04-20T12:17:00Z">
        <w:r w:rsidRPr="0022062D">
          <w:rPr>
            <w:b/>
            <w:bCs/>
            <w:sz w:val="32"/>
            <w:szCs w:val="32"/>
          </w:rPr>
          <w:t xml:space="preserve"> - (75% x 80%</w:t>
        </w:r>
        <w:r w:rsidRPr="0022062D">
          <w:rPr>
            <w:b/>
            <w:bCs/>
            <w:sz w:val="32"/>
            <w:szCs w:val="32"/>
            <w:vertAlign w:val="subscript"/>
          </w:rPr>
          <w:t xml:space="preserve"> </w:t>
        </w:r>
        <w:r w:rsidRPr="0022062D">
          <w:rPr>
            <w:b/>
            <w:bCs/>
            <w:sz w:val="32"/>
            <w:szCs w:val="32"/>
          </w:rPr>
          <w:t>x</w:t>
        </w:r>
        <w:r w:rsidRPr="0022062D">
          <w:rPr>
            <w:b/>
            <w:bCs/>
            <w:sz w:val="32"/>
            <w:szCs w:val="32"/>
            <w:vertAlign w:val="subscript"/>
          </w:rPr>
          <w:t xml:space="preserve"> </w:t>
        </w:r>
      </w:ins>
      <m:oMath>
        <m:f>
          <m:fPr>
            <m:ctrlPr>
              <w:ins w:id="139" w:author="Szczytko Wioleta" w:date="2026-04-20T12:17:00Z">
                <w:rPr>
                  <w:rFonts w:ascii="Cambria Math" w:hAnsi="Cambria Math"/>
                </w:rPr>
              </w:ins>
            </m:ctrlPr>
          </m:fPr>
          <m:num>
            <m:r>
              <w:ins w:id="140" w:author="Szczytko Wioleta" w:date="2026-04-20T12:17:00Z">
                <m:rPr>
                  <m:sty m:val="b"/>
                </m:rPr>
                <w:rPr>
                  <w:rFonts w:ascii="Cambria Math" w:hAnsi="Cambria Math"/>
                </w:rPr>
                <m:t>9.000.000</m:t>
              </w:ins>
            </m:r>
          </m:num>
          <m:den>
            <m:r>
              <w:ins w:id="141" w:author="Szczytko Wioleta" w:date="2026-04-20T12:17:00Z">
                <m:rPr>
                  <m:sty m:val="b"/>
                </m:rPr>
                <w:rPr>
                  <w:rFonts w:ascii="Cambria Math" w:hAnsi="Cambria Math"/>
                </w:rPr>
                <m:t>10</m:t>
              </w:ins>
            </m:r>
          </m:den>
        </m:f>
      </m:oMath>
      <w:ins w:id="142" w:author="Szczytko Wioleta" w:date="2026-04-20T12:17:00Z">
        <w:r w:rsidRPr="0022062D">
          <w:rPr>
            <w:b/>
            <w:bCs/>
            <w:sz w:val="32"/>
            <w:szCs w:val="32"/>
          </w:rPr>
          <w:t xml:space="preserve"> + 25% x 50%</w:t>
        </w:r>
        <w:r w:rsidRPr="0022062D">
          <w:rPr>
            <w:b/>
            <w:bCs/>
            <w:sz w:val="32"/>
            <w:szCs w:val="32"/>
            <w:vertAlign w:val="subscript"/>
          </w:rPr>
          <w:t xml:space="preserve"> </w:t>
        </w:r>
        <w:r w:rsidRPr="0022062D">
          <w:rPr>
            <w:b/>
            <w:bCs/>
            <w:sz w:val="32"/>
            <w:szCs w:val="32"/>
          </w:rPr>
          <w:t>x</w:t>
        </w:r>
        <w:r w:rsidRPr="0022062D">
          <w:rPr>
            <w:b/>
            <w:bCs/>
            <w:sz w:val="32"/>
            <w:szCs w:val="32"/>
            <w:vertAlign w:val="subscript"/>
          </w:rPr>
          <w:t xml:space="preserve"> </w:t>
        </w:r>
      </w:ins>
      <m:oMath>
        <m:f>
          <m:fPr>
            <m:ctrlPr>
              <w:ins w:id="143" w:author="Szczytko Wioleta" w:date="2026-04-20T12:17:00Z">
                <w:rPr>
                  <w:rFonts w:ascii="Cambria Math" w:hAnsi="Cambria Math"/>
                </w:rPr>
              </w:ins>
            </m:ctrlPr>
          </m:fPr>
          <m:num>
            <m:r>
              <w:ins w:id="144" w:author="Szczytko Wioleta" w:date="2026-04-20T12:17:00Z">
                <m:rPr>
                  <m:sty m:val="b"/>
                </m:rPr>
                <w:rPr>
                  <w:rFonts w:ascii="Cambria Math" w:hAnsi="Cambria Math"/>
                </w:rPr>
                <m:t>9.000.000</m:t>
              </w:ins>
            </m:r>
          </m:num>
          <m:den>
            <m:r>
              <w:ins w:id="145" w:author="Szczytko Wioleta" w:date="2026-04-20T12:17:00Z">
                <m:rPr>
                  <m:sty m:val="b"/>
                </m:rPr>
                <w:rPr>
                  <w:rFonts w:ascii="Cambria Math" w:hAnsi="Cambria Math"/>
                </w:rPr>
                <m:t>10</m:t>
              </w:ins>
            </m:r>
          </m:den>
        </m:f>
      </m:oMath>
      <w:ins w:id="146" w:author="Szczytko Wioleta" w:date="2026-04-20T12:17:00Z">
        <w:r w:rsidRPr="0022062D">
          <w:rPr>
            <w:b/>
            <w:bCs/>
            <w:sz w:val="32"/>
            <w:szCs w:val="32"/>
          </w:rPr>
          <w:t>)</w:t>
        </w:r>
      </w:ins>
    </w:p>
    <w:p w14:paraId="3601D856" w14:textId="77777777" w:rsidR="009F7259" w:rsidRPr="0022062D" w:rsidRDefault="009F7259" w:rsidP="009F7259">
      <w:pPr>
        <w:suppressAutoHyphens/>
        <w:autoSpaceDN w:val="0"/>
        <w:spacing w:after="160" w:line="256" w:lineRule="auto"/>
        <w:ind w:left="720"/>
        <w:rPr>
          <w:ins w:id="147" w:author="Szczytko Wioleta" w:date="2026-04-20T12:17:00Z"/>
          <w:rFonts w:eastAsia="Calibri"/>
          <w:b/>
          <w:bCs/>
          <w:kern w:val="3"/>
          <w:lang w:eastAsia="en-US"/>
        </w:rPr>
      </w:pPr>
    </w:p>
    <w:p w14:paraId="7FD5372D" w14:textId="77777777" w:rsidR="009F7259" w:rsidRDefault="009F7259" w:rsidP="009F7259">
      <w:pPr>
        <w:suppressAutoHyphens/>
        <w:autoSpaceDN w:val="0"/>
        <w:spacing w:after="160" w:line="256" w:lineRule="auto"/>
        <w:ind w:left="720"/>
        <w:rPr>
          <w:ins w:id="148" w:author="Szczytko Wioleta" w:date="2026-04-20T12:18:00Z"/>
          <w:rFonts w:eastAsia="Calibri"/>
          <w:b/>
          <w:bCs/>
          <w:kern w:val="3"/>
          <w:lang w:eastAsia="en-US"/>
        </w:rPr>
      </w:pPr>
      <w:ins w:id="149" w:author="Szczytko Wioleta" w:date="2026-04-20T12:17:00Z">
        <w:r w:rsidRPr="0022062D">
          <w:rPr>
            <w:rFonts w:eastAsia="Calibri"/>
            <w:b/>
            <w:bCs/>
            <w:kern w:val="3"/>
            <w:lang w:eastAsia="en-US"/>
          </w:rPr>
          <w:t>Z = 720.000 – (540.000 + 112.500</w:t>
        </w:r>
        <w:proofErr w:type="gramStart"/>
        <w:r w:rsidRPr="0022062D">
          <w:rPr>
            <w:rFonts w:eastAsia="Calibri"/>
            <w:b/>
            <w:bCs/>
            <w:kern w:val="3"/>
            <w:lang w:eastAsia="en-US"/>
          </w:rPr>
          <w:t>)  =</w:t>
        </w:r>
        <w:proofErr w:type="gramEnd"/>
        <w:r w:rsidRPr="0022062D">
          <w:rPr>
            <w:rFonts w:eastAsia="Calibri"/>
            <w:b/>
            <w:bCs/>
            <w:kern w:val="3"/>
            <w:lang w:eastAsia="en-US"/>
          </w:rPr>
          <w:t xml:space="preserve">  67.500 zł</w:t>
        </w:r>
      </w:ins>
    </w:p>
    <w:p w14:paraId="4B76184D" w14:textId="77777777" w:rsidR="009F7259" w:rsidRPr="0022062D" w:rsidRDefault="009F7259" w:rsidP="009F7259">
      <w:pPr>
        <w:suppressAutoHyphens/>
        <w:autoSpaceDN w:val="0"/>
        <w:spacing w:after="160" w:line="256" w:lineRule="auto"/>
        <w:rPr>
          <w:ins w:id="150" w:author="Szczytko Wioleta" w:date="2026-04-20T12:18:00Z"/>
          <w:rFonts w:eastAsia="Calibri"/>
          <w:b/>
          <w:bCs/>
          <w:kern w:val="3"/>
          <w:lang w:eastAsia="en-US"/>
        </w:rPr>
      </w:pPr>
      <w:ins w:id="151" w:author="Szczytko Wioleta" w:date="2026-04-20T12:18:00Z">
        <w:r w:rsidRPr="0022062D">
          <w:rPr>
            <w:rFonts w:eastAsia="Calibri"/>
            <w:b/>
            <w:bCs/>
            <w:kern w:val="3"/>
            <w:lang w:eastAsia="en-US"/>
          </w:rPr>
          <w:t>W sytuacji</w:t>
        </w:r>
        <w:r>
          <w:rPr>
            <w:rFonts w:eastAsia="Calibri"/>
            <w:b/>
            <w:bCs/>
            <w:kern w:val="3"/>
            <w:lang w:eastAsia="en-US"/>
          </w:rPr>
          <w:t>,</w:t>
        </w:r>
        <w:r w:rsidRPr="0022062D">
          <w:rPr>
            <w:rFonts w:eastAsia="Calibri"/>
            <w:b/>
            <w:bCs/>
            <w:kern w:val="3"/>
            <w:lang w:eastAsia="en-US"/>
          </w:rPr>
          <w:t xml:space="preserve"> gdy legalizacja pomocy nie jest możliwa</w:t>
        </w:r>
        <w:r>
          <w:rPr>
            <w:rFonts w:eastAsia="Calibri"/>
            <w:b/>
            <w:bCs/>
            <w:kern w:val="3"/>
            <w:lang w:eastAsia="en-US"/>
          </w:rPr>
          <w:t>,</w:t>
        </w:r>
        <w:r w:rsidRPr="0022062D">
          <w:rPr>
            <w:rFonts w:eastAsia="Calibri"/>
            <w:b/>
            <w:bCs/>
            <w:kern w:val="3"/>
            <w:lang w:eastAsia="en-US"/>
          </w:rPr>
          <w:t xml:space="preserve"> kwot</w:t>
        </w:r>
        <w:r>
          <w:rPr>
            <w:rFonts w:eastAsia="Calibri"/>
            <w:b/>
            <w:bCs/>
            <w:kern w:val="3"/>
            <w:lang w:eastAsia="en-US"/>
          </w:rPr>
          <w:t>a</w:t>
        </w:r>
        <w:r w:rsidRPr="0022062D">
          <w:rPr>
            <w:rFonts w:eastAsia="Calibri"/>
            <w:b/>
            <w:bCs/>
            <w:kern w:val="3"/>
            <w:lang w:eastAsia="en-US"/>
          </w:rPr>
          <w:t xml:space="preserve"> do zwrotu jest wyliczana zgodnie z wzorem: </w:t>
        </w:r>
        <w:r w:rsidRPr="0022062D">
          <w:rPr>
            <w:b/>
            <w:bCs/>
            <w:sz w:val="32"/>
            <w:szCs w:val="32"/>
          </w:rPr>
          <w:t xml:space="preserve">Z = </w:t>
        </w:r>
      </w:ins>
      <m:oMath>
        <m:f>
          <m:fPr>
            <m:ctrlPr>
              <w:ins w:id="152" w:author="Szczytko Wioleta" w:date="2026-04-20T12:18:00Z">
                <w:rPr>
                  <w:rFonts w:ascii="Cambria Math" w:hAnsi="Cambria Math"/>
                </w:rPr>
              </w:ins>
            </m:ctrlPr>
          </m:fPr>
          <m:num>
            <m:r>
              <w:ins w:id="153" w:author="Szczytko Wioleta" w:date="2026-04-20T12:18:00Z">
                <m:rPr>
                  <m:sty m:val="b"/>
                </m:rPr>
                <w:rPr>
                  <w:rFonts w:ascii="Cambria Math" w:hAnsi="Cambria Math"/>
                </w:rPr>
                <m:t>SŚP</m:t>
              </w:ins>
            </m:r>
          </m:num>
          <m:den>
            <m:r>
              <w:ins w:id="154" w:author="Szczytko Wioleta" w:date="2026-04-20T12:18:00Z">
                <m:rPr>
                  <m:sty m:val="b"/>
                </m:rPr>
                <w:rPr>
                  <w:rFonts w:ascii="Cambria Math" w:hAnsi="Cambria Math"/>
                </w:rPr>
                <m:t>OA</m:t>
              </w:ins>
            </m:r>
          </m:den>
        </m:f>
      </m:oMath>
      <w:ins w:id="155" w:author="Szczytko Wioleta" w:date="2026-04-20T12:18:00Z">
        <w:r w:rsidRPr="0022062D">
          <w:rPr>
            <w:b/>
            <w:bCs/>
            <w:sz w:val="32"/>
            <w:szCs w:val="32"/>
          </w:rPr>
          <w:t xml:space="preserve"> - (DNG x I</w:t>
        </w:r>
        <w:proofErr w:type="spellStart"/>
        <w:r w:rsidRPr="0022062D">
          <w:rPr>
            <w:b/>
            <w:bCs/>
            <w:sz w:val="32"/>
            <w:szCs w:val="32"/>
            <w:vertAlign w:val="subscript"/>
          </w:rPr>
          <w:t>dng</w:t>
        </w:r>
        <w:proofErr w:type="spellEnd"/>
        <w:r w:rsidRPr="0022062D">
          <w:rPr>
            <w:b/>
            <w:bCs/>
            <w:sz w:val="32"/>
            <w:szCs w:val="32"/>
            <w:vertAlign w:val="subscript"/>
          </w:rPr>
          <w:t xml:space="preserve"> </w:t>
        </w:r>
        <w:r w:rsidRPr="0022062D">
          <w:rPr>
            <w:b/>
            <w:bCs/>
            <w:sz w:val="32"/>
            <w:szCs w:val="32"/>
          </w:rPr>
          <w:t>x</w:t>
        </w:r>
        <w:r w:rsidRPr="0022062D">
          <w:rPr>
            <w:b/>
            <w:bCs/>
            <w:sz w:val="32"/>
            <w:szCs w:val="32"/>
            <w:vertAlign w:val="subscript"/>
          </w:rPr>
          <w:t xml:space="preserve"> </w:t>
        </w:r>
      </w:ins>
      <m:oMath>
        <m:f>
          <m:fPr>
            <m:ctrlPr>
              <w:ins w:id="156" w:author="Szczytko Wioleta" w:date="2026-04-20T12:18:00Z">
                <w:rPr>
                  <w:rFonts w:ascii="Cambria Math" w:hAnsi="Cambria Math"/>
                </w:rPr>
              </w:ins>
            </m:ctrlPr>
          </m:fPr>
          <m:num>
            <m:r>
              <w:ins w:id="157" w:author="Szczytko Wioleta" w:date="2026-04-20T12:18:00Z">
                <m:rPr>
                  <m:sty m:val="b"/>
                </m:rPr>
                <w:rPr>
                  <w:rFonts w:ascii="Cambria Math" w:hAnsi="Cambria Math"/>
                </w:rPr>
                <m:t>KK</m:t>
              </w:ins>
            </m:r>
          </m:num>
          <m:den>
            <m:r>
              <w:ins w:id="158" w:author="Szczytko Wioleta" w:date="2026-04-20T12:18:00Z">
                <m:rPr>
                  <m:sty m:val="b"/>
                </m:rPr>
                <w:rPr>
                  <w:rFonts w:ascii="Cambria Math" w:hAnsi="Cambria Math"/>
                </w:rPr>
                <m:t>OA</m:t>
              </w:ins>
            </m:r>
          </m:den>
        </m:f>
      </m:oMath>
      <w:ins w:id="159" w:author="Szczytko Wioleta" w:date="2026-04-20T12:18:00Z">
        <w:r w:rsidRPr="0022062D">
          <w:t>)</w:t>
        </w:r>
      </w:ins>
    </w:p>
    <w:p w14:paraId="0C8F124D" w14:textId="77777777" w:rsidR="009F7259" w:rsidRPr="0022062D" w:rsidRDefault="009F7259" w:rsidP="009F7259">
      <w:pPr>
        <w:suppressAutoHyphens/>
        <w:autoSpaceDN w:val="0"/>
        <w:spacing w:after="160" w:line="256" w:lineRule="auto"/>
        <w:rPr>
          <w:ins w:id="160" w:author="Szczytko Wioleta" w:date="2026-04-20T12:18:00Z"/>
          <w:rFonts w:eastAsia="Calibri"/>
          <w:b/>
          <w:bCs/>
          <w:kern w:val="3"/>
          <w:lang w:eastAsia="en-US"/>
        </w:rPr>
      </w:pPr>
      <w:ins w:id="161" w:author="Szczytko Wioleta" w:date="2026-04-20T12:18:00Z">
        <w:r w:rsidRPr="0022062D">
          <w:rPr>
            <w:b/>
            <w:bCs/>
            <w:sz w:val="32"/>
            <w:szCs w:val="32"/>
          </w:rPr>
          <w:t xml:space="preserve">Z = </w:t>
        </w:r>
      </w:ins>
      <m:oMath>
        <m:f>
          <m:fPr>
            <m:ctrlPr>
              <w:ins w:id="162" w:author="Szczytko Wioleta" w:date="2026-04-20T12:18:00Z">
                <w:rPr>
                  <w:rFonts w:ascii="Cambria Math" w:hAnsi="Cambria Math"/>
                </w:rPr>
              </w:ins>
            </m:ctrlPr>
          </m:fPr>
          <m:num>
            <m:r>
              <w:ins w:id="163" w:author="Szczytko Wioleta" w:date="2026-04-20T12:18:00Z">
                <m:rPr>
                  <m:sty m:val="b"/>
                </m:rPr>
                <w:rPr>
                  <w:rFonts w:ascii="Cambria Math" w:hAnsi="Cambria Math"/>
                </w:rPr>
                <m:t>7.200.000</m:t>
              </w:ins>
            </m:r>
          </m:num>
          <m:den>
            <m:r>
              <w:ins w:id="164" w:author="Szczytko Wioleta" w:date="2026-04-20T12:18:00Z">
                <m:rPr>
                  <m:sty m:val="b"/>
                </m:rPr>
                <w:rPr>
                  <w:rFonts w:ascii="Cambria Math" w:hAnsi="Cambria Math"/>
                </w:rPr>
                <m:t>10</m:t>
              </w:ins>
            </m:r>
          </m:den>
        </m:f>
      </m:oMath>
      <w:ins w:id="165" w:author="Szczytko Wioleta" w:date="2026-04-20T12:18:00Z">
        <w:r w:rsidRPr="0022062D">
          <w:rPr>
            <w:b/>
            <w:bCs/>
            <w:sz w:val="32"/>
            <w:szCs w:val="32"/>
          </w:rPr>
          <w:t xml:space="preserve"> - (75% x 80%</w:t>
        </w:r>
        <w:r w:rsidRPr="0022062D">
          <w:rPr>
            <w:b/>
            <w:bCs/>
            <w:sz w:val="32"/>
            <w:szCs w:val="32"/>
            <w:vertAlign w:val="subscript"/>
          </w:rPr>
          <w:t xml:space="preserve"> </w:t>
        </w:r>
        <w:r w:rsidRPr="0022062D">
          <w:rPr>
            <w:b/>
            <w:bCs/>
            <w:sz w:val="32"/>
            <w:szCs w:val="32"/>
          </w:rPr>
          <w:t>x</w:t>
        </w:r>
        <w:r w:rsidRPr="0022062D">
          <w:rPr>
            <w:b/>
            <w:bCs/>
            <w:sz w:val="32"/>
            <w:szCs w:val="32"/>
            <w:vertAlign w:val="subscript"/>
          </w:rPr>
          <w:t xml:space="preserve"> </w:t>
        </w:r>
      </w:ins>
      <m:oMath>
        <m:f>
          <m:fPr>
            <m:ctrlPr>
              <w:ins w:id="166" w:author="Szczytko Wioleta" w:date="2026-04-20T12:18:00Z">
                <w:rPr>
                  <w:rFonts w:ascii="Cambria Math" w:hAnsi="Cambria Math"/>
                </w:rPr>
              </w:ins>
            </m:ctrlPr>
          </m:fPr>
          <m:num>
            <m:r>
              <w:ins w:id="167" w:author="Szczytko Wioleta" w:date="2026-04-20T12:18:00Z">
                <m:rPr>
                  <m:sty m:val="b"/>
                </m:rPr>
                <w:rPr>
                  <w:rFonts w:ascii="Cambria Math" w:hAnsi="Cambria Math"/>
                </w:rPr>
                <m:t>9.000.000</m:t>
              </w:ins>
            </m:r>
          </m:num>
          <m:den>
            <m:r>
              <w:ins w:id="168" w:author="Szczytko Wioleta" w:date="2026-04-20T12:18:00Z">
                <m:rPr>
                  <m:sty m:val="b"/>
                </m:rPr>
                <w:rPr>
                  <w:rFonts w:ascii="Cambria Math" w:hAnsi="Cambria Math"/>
                </w:rPr>
                <m:t>10</m:t>
              </w:ins>
            </m:r>
          </m:den>
        </m:f>
      </m:oMath>
      <w:ins w:id="169" w:author="Szczytko Wioleta" w:date="2026-04-20T12:18:00Z">
        <w:r w:rsidRPr="0022062D">
          <w:t xml:space="preserve"> </w:t>
        </w:r>
      </w:ins>
    </w:p>
    <w:p w14:paraId="1777F7CD" w14:textId="7BE2C472" w:rsidR="009F7259" w:rsidRDefault="009F7259">
      <w:pPr>
        <w:suppressAutoHyphens/>
        <w:autoSpaceDN w:val="0"/>
        <w:spacing w:after="160" w:line="256" w:lineRule="auto"/>
        <w:ind w:left="720"/>
        <w:rPr>
          <w:bCs/>
        </w:rPr>
        <w:pPrChange w:id="170" w:author="Szczytko Wioleta" w:date="2026-04-20T12:18:00Z">
          <w:pPr>
            <w:jc w:val="both"/>
          </w:pPr>
        </w:pPrChange>
      </w:pPr>
      <w:ins w:id="171" w:author="Szczytko Wioleta" w:date="2026-04-20T12:18:00Z">
        <w:r w:rsidRPr="0022062D">
          <w:t xml:space="preserve">Z = 720.000 – 540.000 = </w:t>
        </w:r>
        <w:r w:rsidRPr="0022062D">
          <w:rPr>
            <w:b/>
            <w:bCs/>
          </w:rPr>
          <w:t>180.000</w:t>
        </w:r>
      </w:ins>
    </w:p>
    <w:p w14:paraId="3C797967" w14:textId="77777777" w:rsidR="00CB342A" w:rsidRPr="00774E0F" w:rsidRDefault="00CB342A" w:rsidP="00504B99">
      <w:pPr>
        <w:pStyle w:val="Akapitzlist"/>
        <w:ind w:left="360"/>
        <w:jc w:val="both"/>
        <w:rPr>
          <w:bCs/>
          <w:sz w:val="12"/>
          <w:szCs w:val="12"/>
        </w:rPr>
      </w:pPr>
    </w:p>
    <w:p w14:paraId="18B73257" w14:textId="382952E6" w:rsidR="006F3F97" w:rsidRPr="006F3F97" w:rsidRDefault="006F3F97" w:rsidP="00F547E9">
      <w:pPr>
        <w:pStyle w:val="Akapitzlist"/>
        <w:numPr>
          <w:ilvl w:val="0"/>
          <w:numId w:val="52"/>
        </w:numPr>
        <w:spacing w:after="160"/>
        <w:jc w:val="both"/>
        <w:rPr>
          <w:bCs/>
        </w:rPr>
      </w:pPr>
      <w:r w:rsidRPr="006F3F97">
        <w:rPr>
          <w:bCs/>
        </w:rPr>
        <w:lastRenderedPageBreak/>
        <w:t>Wyliczenia kwoty podlegającej zwrotowi dokonuje IZ na podstawie sprawozdania, o</w:t>
      </w:r>
      <w:r w:rsidR="001F0BE2">
        <w:rPr>
          <w:bCs/>
        </w:rPr>
        <w:t> </w:t>
      </w:r>
      <w:r w:rsidRPr="006F3F97">
        <w:rPr>
          <w:bCs/>
        </w:rPr>
        <w:t xml:space="preserve">którym mowa w </w:t>
      </w:r>
      <w:r w:rsidR="004D4EE0">
        <w:rPr>
          <w:bCs/>
        </w:rPr>
        <w:t>p</w:t>
      </w:r>
      <w:r w:rsidRPr="006F3F97">
        <w:rPr>
          <w:bCs/>
        </w:rPr>
        <w:t xml:space="preserve">kt 12 niniejszego Załącznika. </w:t>
      </w:r>
      <w:proofErr w:type="gramStart"/>
      <w:r w:rsidRPr="006F3F97">
        <w:rPr>
          <w:bCs/>
        </w:rPr>
        <w:t>IZ  może</w:t>
      </w:r>
      <w:proofErr w:type="gramEnd"/>
      <w:r w:rsidRPr="006F3F97">
        <w:rPr>
          <w:bCs/>
        </w:rPr>
        <w:t xml:space="preserve"> zażądać od Beneficjenta dodatkowych informacji lub wyjaśnień celem prawidłowego określenia wartości zwrotu.</w:t>
      </w:r>
    </w:p>
    <w:p w14:paraId="4712F0D2" w14:textId="77777777" w:rsidR="00CB342A" w:rsidRPr="00774E0F" w:rsidRDefault="00CB342A" w:rsidP="00504B99">
      <w:pPr>
        <w:pStyle w:val="Akapitzlist"/>
        <w:ind w:left="360"/>
        <w:jc w:val="both"/>
        <w:rPr>
          <w:bCs/>
          <w:sz w:val="12"/>
          <w:szCs w:val="12"/>
        </w:rPr>
      </w:pPr>
    </w:p>
    <w:p w14:paraId="69B34325" w14:textId="0766267F" w:rsidR="006F3F97" w:rsidRPr="006F3F97" w:rsidRDefault="006F3F97" w:rsidP="00F547E9">
      <w:pPr>
        <w:pStyle w:val="Akapitzlist"/>
        <w:numPr>
          <w:ilvl w:val="0"/>
          <w:numId w:val="52"/>
        </w:numPr>
        <w:spacing w:after="160"/>
        <w:jc w:val="both"/>
        <w:rPr>
          <w:bCs/>
        </w:rPr>
      </w:pPr>
      <w:r w:rsidRPr="006F3F97">
        <w:rPr>
          <w:bCs/>
        </w:rPr>
        <w:t xml:space="preserve">Przy obliczaniu kwoty podlegającej zwrotowi bierze się pod uwagę ewentualne korekty kosztów lub pomniejszenia dofinansowania (związane np. </w:t>
      </w:r>
      <w:del w:id="172" w:author="Szczytko Wioleta" w:date="2026-04-20T12:18:00Z">
        <w:r w:rsidR="001F0BE2" w:rsidRPr="001F0BE2" w:rsidDel="009F7259">
          <w:rPr>
            <w:bCs/>
          </w:rPr>
          <w:delText xml:space="preserve">z rekalkulacją luki finansowej, </w:delText>
        </w:r>
      </w:del>
      <w:r w:rsidRPr="006F3F97">
        <w:rPr>
          <w:bCs/>
        </w:rPr>
        <w:t>ze</w:t>
      </w:r>
      <w:r w:rsidR="004D4EE0">
        <w:rPr>
          <w:bCs/>
        </w:rPr>
        <w:t> </w:t>
      </w:r>
      <w:r w:rsidRPr="006F3F97">
        <w:rPr>
          <w:bCs/>
        </w:rPr>
        <w:t>zmianą kwalifikowalności podatku VAT czy innymi korektami nałożonymi w trakcie realizacji Projektu), dokonane na moment zakończenia danego roku sprawozdawczego.</w:t>
      </w:r>
    </w:p>
    <w:p w14:paraId="1D23E15F" w14:textId="77777777" w:rsidR="00CB342A" w:rsidRPr="00774E0F" w:rsidRDefault="00CB342A" w:rsidP="00504B99">
      <w:pPr>
        <w:pStyle w:val="Akapitzlist"/>
        <w:ind w:left="360"/>
        <w:jc w:val="both"/>
        <w:rPr>
          <w:bCs/>
          <w:sz w:val="12"/>
          <w:szCs w:val="12"/>
        </w:rPr>
      </w:pPr>
    </w:p>
    <w:p w14:paraId="34C34949" w14:textId="1229B43A" w:rsidR="006F3F97" w:rsidRPr="006F3F97" w:rsidRDefault="006F3F97" w:rsidP="00F547E9">
      <w:pPr>
        <w:pStyle w:val="Akapitzlist"/>
        <w:numPr>
          <w:ilvl w:val="0"/>
          <w:numId w:val="52"/>
        </w:numPr>
        <w:spacing w:after="160"/>
        <w:jc w:val="both"/>
        <w:rPr>
          <w:bCs/>
        </w:rPr>
      </w:pPr>
      <w:r w:rsidRPr="006F3F97">
        <w:rPr>
          <w:bCs/>
        </w:rPr>
        <w:t>Beneficjent zwraca kwotę podlegającą zwrotowi do Instytucji Zarządzającej w</w:t>
      </w:r>
      <w:r w:rsidR="001F0BE2">
        <w:rPr>
          <w:bCs/>
        </w:rPr>
        <w:t> </w:t>
      </w:r>
      <w:r w:rsidRPr="006F3F97">
        <w:rPr>
          <w:bCs/>
        </w:rPr>
        <w:t xml:space="preserve">terminie </w:t>
      </w:r>
      <w:ins w:id="173" w:author="Szczytko Wioleta" w:date="2026-04-20T12:18:00Z">
        <w:r w:rsidR="009F7259">
          <w:rPr>
            <w:bCs/>
          </w:rPr>
          <w:t>14</w:t>
        </w:r>
      </w:ins>
      <w:del w:id="174" w:author="Szczytko Wioleta" w:date="2026-04-20T12:18:00Z">
        <w:r w:rsidRPr="006F3F97" w:rsidDel="009F7259">
          <w:rPr>
            <w:bCs/>
          </w:rPr>
          <w:delText>60</w:delText>
        </w:r>
      </w:del>
      <w:r w:rsidRPr="006F3F97">
        <w:rPr>
          <w:bCs/>
        </w:rPr>
        <w:t xml:space="preserve"> dni od </w:t>
      </w:r>
      <w:ins w:id="175" w:author="Szczytko Wioleta" w:date="2026-04-20T12:18:00Z">
        <w:r w:rsidR="009F7259">
          <w:rPr>
            <w:bCs/>
          </w:rPr>
          <w:t>dnia otrzymania wezwania</w:t>
        </w:r>
      </w:ins>
      <w:ins w:id="176" w:author="Szczytko Wioleta" w:date="2026-04-20T12:19:00Z">
        <w:r w:rsidR="009F7259">
          <w:rPr>
            <w:bCs/>
          </w:rPr>
          <w:t xml:space="preserve"> do zwrotu</w:t>
        </w:r>
      </w:ins>
      <w:del w:id="177" w:author="Szczytko Wioleta" w:date="2026-04-20T12:19:00Z">
        <w:r w:rsidRPr="006F3F97" w:rsidDel="009F7259">
          <w:rPr>
            <w:bCs/>
          </w:rPr>
          <w:delText>zakończenia danego roku sprawozdawczego</w:delText>
        </w:r>
      </w:del>
      <w:r w:rsidRPr="006F3F97">
        <w:rPr>
          <w:bCs/>
        </w:rPr>
        <w:t>. Kwota zwrócona w</w:t>
      </w:r>
      <w:r w:rsidR="001F0BE2">
        <w:rPr>
          <w:bCs/>
        </w:rPr>
        <w:t> </w:t>
      </w:r>
      <w:r w:rsidRPr="006F3F97">
        <w:rPr>
          <w:bCs/>
        </w:rPr>
        <w:t>terminie, o którym mowa w zdaniu poprzedzającym, nie podlega powiększeniu o odsetki.</w:t>
      </w:r>
    </w:p>
    <w:p w14:paraId="42DF3D60" w14:textId="77777777" w:rsidR="00CB342A" w:rsidRPr="00774E0F" w:rsidRDefault="00CB342A" w:rsidP="00504B99">
      <w:pPr>
        <w:pStyle w:val="Akapitzlist"/>
        <w:ind w:left="360"/>
        <w:jc w:val="both"/>
        <w:rPr>
          <w:bCs/>
          <w:sz w:val="12"/>
          <w:szCs w:val="12"/>
        </w:rPr>
      </w:pPr>
    </w:p>
    <w:p w14:paraId="54618259" w14:textId="230A2C79" w:rsidR="006F3F97" w:rsidRPr="006F3F97" w:rsidRDefault="006F3F97" w:rsidP="00F547E9">
      <w:pPr>
        <w:pStyle w:val="Akapitzlist"/>
        <w:numPr>
          <w:ilvl w:val="0"/>
          <w:numId w:val="52"/>
        </w:numPr>
        <w:spacing w:after="160"/>
        <w:jc w:val="both"/>
      </w:pPr>
      <w:r w:rsidRPr="006F3F97">
        <w:rPr>
          <w:bCs/>
        </w:rPr>
        <w:t xml:space="preserve">Niedokonanie zwrotu prawidłowo wyliczonej kwoty w terminie, o którym mowa w </w:t>
      </w:r>
      <w:r w:rsidR="004D4EE0">
        <w:rPr>
          <w:bCs/>
        </w:rPr>
        <w:t>p</w:t>
      </w:r>
      <w:r w:rsidRPr="006F3F97">
        <w:rPr>
          <w:bCs/>
        </w:rPr>
        <w:t xml:space="preserve">kt 16 niniejszego Załącznika, stanowi wykorzystanie dofinansowania </w:t>
      </w:r>
      <w:r w:rsidRPr="006F3F97">
        <w:t>z naruszeniem procedur, o</w:t>
      </w:r>
      <w:r w:rsidR="001F0BE2">
        <w:t> </w:t>
      </w:r>
      <w:r w:rsidRPr="006F3F97">
        <w:t>których mowa w art. 207 ust. 1 pkt 2 UFP i jest przesłanką do zwrotu środków wraz z</w:t>
      </w:r>
      <w:r w:rsidR="001F0BE2">
        <w:t> </w:t>
      </w:r>
      <w:r w:rsidRPr="006F3F97">
        <w:t>odsetkami w</w:t>
      </w:r>
      <w:r w:rsidR="00CB342A">
        <w:t> </w:t>
      </w:r>
      <w:r w:rsidRPr="006F3F97">
        <w:t>wysokości określonej jak dla zaległości podatkowych, liczonymi od dnia przekazania środków.</w:t>
      </w:r>
    </w:p>
    <w:p w14:paraId="3BD277BC" w14:textId="77777777" w:rsidR="00CB342A" w:rsidRPr="00774E0F" w:rsidRDefault="00CB342A" w:rsidP="00504B99">
      <w:pPr>
        <w:pStyle w:val="Akapitzlist"/>
        <w:ind w:left="360"/>
        <w:jc w:val="both"/>
        <w:rPr>
          <w:bCs/>
          <w:sz w:val="12"/>
          <w:szCs w:val="12"/>
        </w:rPr>
      </w:pPr>
    </w:p>
    <w:p w14:paraId="310943A2" w14:textId="77777777" w:rsidR="006F3F97" w:rsidRPr="006F3F97" w:rsidRDefault="006F3F97" w:rsidP="00F547E9">
      <w:pPr>
        <w:pStyle w:val="Akapitzlist"/>
        <w:numPr>
          <w:ilvl w:val="0"/>
          <w:numId w:val="52"/>
        </w:numPr>
        <w:spacing w:after="160"/>
        <w:jc w:val="both"/>
      </w:pPr>
      <w:r w:rsidRPr="006F3F97">
        <w:t xml:space="preserve">W przypadku wykorzystania infrastruktury powyżej poziomu 20% do celów działalności gospodarczej, poza dokonaniem zwrotu części dofinansowania, konieczne jest przeprowadzenie procedury legalizacji pomocy publicznej </w:t>
      </w:r>
      <w:proofErr w:type="gramStart"/>
      <w:r w:rsidRPr="006F3F97">
        <w:t>nie podlegającej</w:t>
      </w:r>
      <w:proofErr w:type="gramEnd"/>
      <w:r w:rsidRPr="006F3F97">
        <w:t xml:space="preserve"> zwrotowi. Legalizacja pomocy publicznej wymaga weryfikacji zgodności z obowiązującymi przepisami prawa oraz podpisania aneksu do Umowy o dofinansowanie.</w:t>
      </w:r>
    </w:p>
    <w:p w14:paraId="4B746329" w14:textId="77777777" w:rsidR="00CB342A" w:rsidRPr="00774E0F" w:rsidRDefault="00CB342A" w:rsidP="00504B99">
      <w:pPr>
        <w:pStyle w:val="Akapitzlist"/>
        <w:ind w:left="360"/>
        <w:jc w:val="both"/>
        <w:rPr>
          <w:bCs/>
          <w:sz w:val="12"/>
          <w:szCs w:val="12"/>
        </w:rPr>
      </w:pPr>
    </w:p>
    <w:p w14:paraId="77C79AA2" w14:textId="77777777" w:rsidR="009F7259" w:rsidRPr="009F7259" w:rsidRDefault="009F7259" w:rsidP="009F7259">
      <w:pPr>
        <w:pStyle w:val="Akapitzlist"/>
        <w:numPr>
          <w:ilvl w:val="0"/>
          <w:numId w:val="52"/>
        </w:numPr>
        <w:rPr>
          <w:ins w:id="178" w:author="Szczytko Wioleta" w:date="2026-04-20T12:19:00Z"/>
        </w:rPr>
      </w:pPr>
      <w:ins w:id="179" w:author="Szczytko Wioleta" w:date="2026-04-20T12:19:00Z">
        <w:r w:rsidRPr="009F7259">
          <w:t>Monitorowanie wykorzystania infrastruktury odbywa się w cyklach rocznych innych niż rok kalendarzowy tj. (należy wskazać).</w:t>
        </w:r>
      </w:ins>
    </w:p>
    <w:p w14:paraId="4B55DDCE" w14:textId="76737748" w:rsidR="006F3F97" w:rsidRPr="006F3F97" w:rsidDel="009F7259" w:rsidRDefault="006F3F97" w:rsidP="00F547E9">
      <w:pPr>
        <w:pStyle w:val="Akapitzlist"/>
        <w:numPr>
          <w:ilvl w:val="0"/>
          <w:numId w:val="52"/>
        </w:numPr>
        <w:jc w:val="both"/>
        <w:rPr>
          <w:del w:id="180" w:author="Szczytko Wioleta" w:date="2026-04-20T12:20:00Z"/>
        </w:rPr>
      </w:pPr>
      <w:del w:id="181" w:author="Szczytko Wioleta" w:date="2026-04-20T12:20:00Z">
        <w:r w:rsidRPr="006F3F97" w:rsidDel="009F7259">
          <w:delText xml:space="preserve">W sytuacji, gdy w związku z wystąpieniem lub realizacją w większym zakresie działalności gospodarczej, w tym objętej mechanizmem monitorowania i wycofania, w stosunku do założeń przyjętych na etapie podpisywania Umowy o dofinansowanie, wystąpi możliwość odzyskania VAT </w:delText>
        </w:r>
        <w:r w:rsidR="001D33F9" w:rsidRPr="001D33F9" w:rsidDel="009F7259">
          <w:delText xml:space="preserve">- Beneficjent jest zobowiązany w ciągu 30 dni poinformować IZ o tym fakcie, oraz dokonać zwrotu VAT w terminie wskazanym przez IZ, nie krótszym niż 7 dni. W uzasadnionych przypadkach termin ten może zostać przedłużony przez IZ na wniosek Beneficjenta. </w:delText>
        </w:r>
        <w:r w:rsidRPr="006F3F97" w:rsidDel="009F7259">
          <w:delText>W przypadku zmiany kwalifikowalności VAT i związanej z tym korekty kosztów kwalifikowalnych oraz poziomu dofinansowania, konieczne jest uwzględnienie takich korekt w</w:delText>
        </w:r>
        <w:r w:rsidR="00CB342A" w:rsidDel="009F7259">
          <w:delText> </w:delText>
        </w:r>
        <w:r w:rsidRPr="006F3F97" w:rsidDel="009F7259">
          <w:delText xml:space="preserve">ramach wyliczenia kwoty podlegającej zwrotowi, o czym mowa w </w:delText>
        </w:r>
        <w:r w:rsidR="004D4EE0" w:rsidDel="009F7259">
          <w:delText>p</w:delText>
        </w:r>
        <w:r w:rsidRPr="006F3F97" w:rsidDel="009F7259">
          <w:delText>kt 15 niniejszego Załącznika.</w:delText>
        </w:r>
      </w:del>
    </w:p>
    <w:p w14:paraId="382B0280" w14:textId="46B3FD31" w:rsidR="00CB342A" w:rsidRPr="00774E0F" w:rsidDel="009F7259" w:rsidRDefault="00CB342A" w:rsidP="00504B99">
      <w:pPr>
        <w:pStyle w:val="Akapitzlist"/>
        <w:ind w:left="360"/>
        <w:jc w:val="both"/>
        <w:rPr>
          <w:del w:id="182" w:author="Szczytko Wioleta" w:date="2026-04-20T12:20:00Z"/>
          <w:bCs/>
          <w:sz w:val="12"/>
          <w:szCs w:val="12"/>
        </w:rPr>
      </w:pPr>
    </w:p>
    <w:p w14:paraId="0DEF2382" w14:textId="0E306549" w:rsidR="006F3F97" w:rsidDel="009F7259" w:rsidRDefault="006F3F97" w:rsidP="00F547E9">
      <w:pPr>
        <w:pStyle w:val="Akapitzlist"/>
        <w:numPr>
          <w:ilvl w:val="0"/>
          <w:numId w:val="52"/>
        </w:numPr>
        <w:spacing w:after="160"/>
        <w:jc w:val="both"/>
        <w:rPr>
          <w:del w:id="183" w:author="Szczytko Wioleta" w:date="2026-04-20T12:20:00Z"/>
        </w:rPr>
      </w:pPr>
      <w:del w:id="184" w:author="Szczytko Wioleta" w:date="2026-04-20T12:20:00Z">
        <w:r w:rsidRPr="006F3F97" w:rsidDel="009F7259">
          <w:rPr>
            <w:bCs/>
          </w:rPr>
          <w:delText xml:space="preserve">Niedokonanie zwrotu prawidłowo wyliczonej kwoty w terminie, o którym mowa w </w:delText>
        </w:r>
        <w:r w:rsidR="004D4EE0" w:rsidDel="009F7259">
          <w:rPr>
            <w:bCs/>
          </w:rPr>
          <w:delText>p</w:delText>
        </w:r>
        <w:r w:rsidRPr="006F3F97" w:rsidDel="009F7259">
          <w:rPr>
            <w:bCs/>
          </w:rPr>
          <w:delText xml:space="preserve">kt 19 niniejszego Załącznika, stanowi wykorzystanie dofinansowania </w:delText>
        </w:r>
        <w:r w:rsidRPr="006F3F97" w:rsidDel="009F7259">
          <w:delText>z naruszeniem procedur, o</w:delText>
        </w:r>
        <w:r w:rsidR="001F0BE2" w:rsidDel="009F7259">
          <w:delText> </w:delText>
        </w:r>
        <w:r w:rsidRPr="006F3F97" w:rsidDel="009F7259">
          <w:delText>których mowa w art. 207 ust. 1 pkt 2 UFP i jest przesłanką do zwrotu środków wraz z</w:delText>
        </w:r>
        <w:r w:rsidR="001F0BE2" w:rsidDel="009F7259">
          <w:delText> </w:delText>
        </w:r>
        <w:r w:rsidRPr="006F3F97" w:rsidDel="009F7259">
          <w:delText>odsetkami w</w:delText>
        </w:r>
        <w:r w:rsidR="00CB342A" w:rsidDel="009F7259">
          <w:delText> </w:delText>
        </w:r>
        <w:r w:rsidRPr="006F3F97" w:rsidDel="009F7259">
          <w:delText>wysokości określonej jak dla zaległości podatkowych, liczonymi od dnia przekazania środków.</w:delText>
        </w:r>
      </w:del>
    </w:p>
    <w:p w14:paraId="2A31DE36" w14:textId="71AA682D" w:rsidR="00CB342A" w:rsidRPr="00774E0F" w:rsidDel="009F7259" w:rsidRDefault="00CB342A" w:rsidP="00504B99">
      <w:pPr>
        <w:pStyle w:val="Akapitzlist"/>
        <w:ind w:left="360"/>
        <w:jc w:val="both"/>
        <w:rPr>
          <w:del w:id="185" w:author="Szczytko Wioleta" w:date="2026-04-20T12:20:00Z"/>
          <w:bCs/>
          <w:sz w:val="12"/>
          <w:szCs w:val="12"/>
        </w:rPr>
      </w:pPr>
    </w:p>
    <w:p w14:paraId="1F626E23" w14:textId="795A7E20" w:rsidR="00FB39F4" w:rsidRPr="006F3F97" w:rsidDel="009F7259" w:rsidRDefault="00FB39F4" w:rsidP="00F547E9">
      <w:pPr>
        <w:pStyle w:val="Akapitzlist"/>
        <w:numPr>
          <w:ilvl w:val="0"/>
          <w:numId w:val="52"/>
        </w:numPr>
        <w:spacing w:after="160"/>
        <w:jc w:val="both"/>
        <w:rPr>
          <w:del w:id="186" w:author="Szczytko Wioleta" w:date="2026-04-20T12:20:00Z"/>
        </w:rPr>
      </w:pPr>
      <w:del w:id="187" w:author="Szczytko Wioleta" w:date="2026-04-20T12:20:00Z">
        <w:r w:rsidRPr="00FB39F4" w:rsidDel="009F7259">
          <w:delText>Nieuwzględniona we wniosku o dofinansowanie działalność komercyjna wymaga aktualizacji analizy finansowej w zakresie wskaźnika luki w finansowaniu dla projektu (jeśli dotyczy). Jeżeli pierwotnie wyliczony wskaźnik luki w finansowaniu był wyższy od wynikającego z</w:delText>
        </w:r>
        <w:r w:rsidR="004D4EE0" w:rsidDel="009F7259">
          <w:delText> </w:delText>
        </w:r>
        <w:r w:rsidRPr="00FB39F4" w:rsidDel="009F7259">
          <w:delText>aktualizacji analizy finansowej, konieczny jest zwrot środków z tytułu obniżenia poziomu dofinansowania.</w:delText>
        </w:r>
      </w:del>
    </w:p>
    <w:p w14:paraId="1E2803D7" w14:textId="77777777" w:rsidR="006F3F97" w:rsidRDefault="006F3F97">
      <w:pPr>
        <w:jc w:val="both"/>
      </w:pPr>
    </w:p>
    <w:p w14:paraId="002821C1" w14:textId="77777777" w:rsidR="00E35E82" w:rsidRDefault="00E35E82">
      <w:pPr>
        <w:spacing w:after="160" w:line="259" w:lineRule="auto"/>
      </w:pPr>
      <w:r>
        <w:br w:type="page"/>
      </w:r>
    </w:p>
    <w:p w14:paraId="652CEE8F" w14:textId="2867638A" w:rsidR="000B4337" w:rsidRDefault="000B4337" w:rsidP="00B40CFC">
      <w:pPr>
        <w:jc w:val="center"/>
      </w:pPr>
      <w:r>
        <w:rPr>
          <w:noProof/>
        </w:rPr>
        <w:lastRenderedPageBreak/>
        <w:drawing>
          <wp:inline distT="0" distB="0" distL="0" distR="0" wp14:anchorId="1CB80BC8" wp14:editId="5BA8A74F">
            <wp:extent cx="5278773" cy="648941"/>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757" cy="660495"/>
                    </a:xfrm>
                    <a:prstGeom prst="rect">
                      <a:avLst/>
                    </a:prstGeom>
                    <a:noFill/>
                    <a:ln>
                      <a:noFill/>
                    </a:ln>
                  </pic:spPr>
                </pic:pic>
              </a:graphicData>
            </a:graphic>
          </wp:inline>
        </w:drawing>
      </w:r>
    </w:p>
    <w:p w14:paraId="21627B87" w14:textId="77777777" w:rsidR="000B4337" w:rsidRDefault="000B4337" w:rsidP="00B40CFC">
      <w:pPr>
        <w:jc w:val="center"/>
      </w:pPr>
    </w:p>
    <w:p w14:paraId="07BDA762" w14:textId="1EB0D1D5" w:rsidR="004A53C0" w:rsidRPr="00555029" w:rsidRDefault="004A53C0" w:rsidP="004A53C0">
      <w:pPr>
        <w:pStyle w:val="Nagwek"/>
        <w:jc w:val="right"/>
        <w:rPr>
          <w:i/>
        </w:rPr>
      </w:pPr>
      <w:r>
        <w:rPr>
          <w:i/>
        </w:rPr>
        <w:t xml:space="preserve">Załącznik nr </w:t>
      </w:r>
      <w:r w:rsidR="0048533D">
        <w:rPr>
          <w:i/>
        </w:rPr>
        <w:t>5</w:t>
      </w:r>
      <w:r w:rsidRPr="00555029">
        <w:rPr>
          <w:i/>
        </w:rPr>
        <w:t xml:space="preserve"> do Umowy o dofinansowanie nr …………………</w:t>
      </w:r>
      <w:proofErr w:type="gramStart"/>
      <w:r w:rsidRPr="00555029">
        <w:rPr>
          <w:i/>
        </w:rPr>
        <w:t>…….</w:t>
      </w:r>
      <w:proofErr w:type="gramEnd"/>
      <w:r w:rsidRPr="00555029">
        <w:rPr>
          <w:i/>
        </w:rPr>
        <w:t xml:space="preserve">. </w:t>
      </w:r>
    </w:p>
    <w:p w14:paraId="11CB1340" w14:textId="77777777" w:rsidR="004A53C0" w:rsidRPr="002B771F" w:rsidRDefault="004A53C0" w:rsidP="004A53C0">
      <w:pPr>
        <w:pStyle w:val="Nagwek"/>
        <w:jc w:val="right"/>
        <w:rPr>
          <w:i/>
        </w:rPr>
      </w:pPr>
      <w:r w:rsidRPr="00555029">
        <w:rPr>
          <w:i/>
        </w:rPr>
        <w:t>z dnia …………………</w:t>
      </w:r>
      <w:proofErr w:type="gramStart"/>
      <w:r w:rsidRPr="00555029">
        <w:rPr>
          <w:i/>
        </w:rPr>
        <w:t>…….</w:t>
      </w:r>
      <w:proofErr w:type="gramEnd"/>
      <w:r w:rsidRPr="00555029">
        <w:rPr>
          <w:i/>
        </w:rPr>
        <w:t>.</w:t>
      </w:r>
    </w:p>
    <w:p w14:paraId="36AE3E04" w14:textId="77777777" w:rsidR="004A53C0" w:rsidRPr="006F3F97" w:rsidRDefault="004A53C0" w:rsidP="004A53C0">
      <w:pPr>
        <w:jc w:val="right"/>
        <w:rPr>
          <w:b/>
          <w:bCs/>
          <w:sz w:val="18"/>
          <w:szCs w:val="18"/>
        </w:rPr>
      </w:pPr>
    </w:p>
    <w:p w14:paraId="558DE908" w14:textId="77777777" w:rsidR="004A53C0" w:rsidRPr="009869BD" w:rsidRDefault="00AF2F69" w:rsidP="004A53C0">
      <w:pPr>
        <w:pStyle w:val="Default"/>
        <w:jc w:val="center"/>
        <w:rPr>
          <w:rFonts w:ascii="Times New Roman" w:hAnsi="Times New Roman" w:cs="Times New Roman"/>
          <w:b/>
          <w:i/>
          <w:sz w:val="22"/>
          <w:szCs w:val="22"/>
        </w:rPr>
      </w:pPr>
      <w:r w:rsidRPr="00AF2F69">
        <w:rPr>
          <w:rFonts w:ascii="Times New Roman" w:hAnsi="Times New Roman" w:cs="Times New Roman"/>
          <w:b/>
          <w:bCs/>
          <w:i/>
          <w:sz w:val="22"/>
          <w:szCs w:val="22"/>
        </w:rPr>
        <w:t>Mechanizm wycofania w przypadku pomocy wyznaczonej w oparciu o różnicę między kosztami kwalifikowalnymi a zyskiem operacyjnym</w:t>
      </w:r>
    </w:p>
    <w:p w14:paraId="4031BFFB" w14:textId="77777777" w:rsidR="004A53C0" w:rsidRPr="006F3F97" w:rsidRDefault="004A53C0" w:rsidP="004A53C0">
      <w:pPr>
        <w:ind w:left="2520"/>
        <w:jc w:val="both"/>
        <w:rPr>
          <w:bCs/>
        </w:rPr>
      </w:pPr>
    </w:p>
    <w:p w14:paraId="4F9EE57C" w14:textId="4DF56227" w:rsidR="00AF2F69" w:rsidRPr="00F10430" w:rsidRDefault="00AF2F69" w:rsidP="00F547E9">
      <w:pPr>
        <w:numPr>
          <w:ilvl w:val="0"/>
          <w:numId w:val="64"/>
        </w:numPr>
        <w:suppressAutoHyphens/>
        <w:spacing w:before="60" w:after="60"/>
        <w:ind w:left="426" w:hanging="426"/>
        <w:jc w:val="both"/>
        <w:rPr>
          <w:sz w:val="30"/>
          <w:szCs w:val="30"/>
        </w:rPr>
      </w:pPr>
      <w:r w:rsidRPr="00F10430">
        <w:t>Obowiązek stosowania mechanizmu wycofania</w:t>
      </w:r>
      <w:r>
        <w:t xml:space="preserve"> </w:t>
      </w:r>
      <w:r w:rsidRPr="00F10430">
        <w:t xml:space="preserve">został zawarty w </w:t>
      </w:r>
      <w:r>
        <w:t>art. 46 ust. 6</w:t>
      </w:r>
      <w:r w:rsidR="002203C4">
        <w:t xml:space="preserve"> (p</w:t>
      </w:r>
      <w:r w:rsidR="002203C4" w:rsidRPr="006D6ACF">
        <w:t>omoc inwestycyjna na efektywny energetycznie system ciepłowniczy i chłodniczy</w:t>
      </w:r>
      <w:r w:rsidR="002203C4">
        <w:t>)</w:t>
      </w:r>
      <w:r>
        <w:t xml:space="preserve">, </w:t>
      </w:r>
      <w:r w:rsidRPr="00B57CFE">
        <w:t>art. 5</w:t>
      </w:r>
      <w:r>
        <w:t>3</w:t>
      </w:r>
      <w:r w:rsidRPr="00B57CFE">
        <w:t xml:space="preserve"> ust. 6</w:t>
      </w:r>
      <w:r w:rsidRPr="00F10430">
        <w:t xml:space="preserve"> </w:t>
      </w:r>
      <w:r w:rsidR="002203C4">
        <w:t>(</w:t>
      </w:r>
      <w:r w:rsidR="002203C4" w:rsidRPr="00057A80">
        <w:t>pomoc na kulturę i zachowanie dziedzictwa kulturowego</w:t>
      </w:r>
      <w:r w:rsidR="002203C4">
        <w:t xml:space="preserve">) </w:t>
      </w:r>
      <w:r>
        <w:t xml:space="preserve">oraz art </w:t>
      </w:r>
      <w:r w:rsidRPr="00F10430">
        <w:t xml:space="preserve">56 ust. 6 </w:t>
      </w:r>
      <w:r w:rsidR="00984F12">
        <w:t>(pomoc</w:t>
      </w:r>
      <w:r w:rsidR="00984F12" w:rsidRPr="00057A80">
        <w:t xml:space="preserve"> </w:t>
      </w:r>
      <w:r w:rsidR="00984F12">
        <w:t xml:space="preserve">inwestycyjna na infrastrukturę </w:t>
      </w:r>
      <w:r w:rsidR="00984F12" w:rsidRPr="00057A80">
        <w:t>lokalną</w:t>
      </w:r>
      <w:r w:rsidR="00984F12">
        <w:t>)</w:t>
      </w:r>
      <w:r w:rsidR="009303F5">
        <w:t xml:space="preserve"> </w:t>
      </w:r>
      <w:r w:rsidR="00984F12" w:rsidRPr="00F81015">
        <w:rPr>
          <w:bCs/>
          <w:i/>
        </w:rPr>
        <w:t xml:space="preserve">Rozporządzenia </w:t>
      </w:r>
      <w:r w:rsidR="00984F12" w:rsidRPr="00F81015">
        <w:rPr>
          <w:i/>
        </w:rPr>
        <w:t>Komisji (UE) nr 651/2014 z dnia 17 czerwca 2014 r. uznającego niektóre rodzaje pomocy za zgodne z rynkiem wewnętrznym w zastosowaniu art. 107 i 108 Traktatu</w:t>
      </w:r>
      <w:r w:rsidR="00984F12">
        <w:rPr>
          <w:i/>
        </w:rPr>
        <w:t>/GBER</w:t>
      </w:r>
      <w:r w:rsidR="004877A6">
        <w:rPr>
          <w:i/>
        </w:rPr>
        <w:t>.</w:t>
      </w:r>
      <w:r w:rsidR="00AA0849">
        <w:rPr>
          <w:i/>
        </w:rPr>
        <w:t xml:space="preserve"> </w:t>
      </w:r>
    </w:p>
    <w:p w14:paraId="1DD6B611" w14:textId="77777777" w:rsidR="00AF2F69" w:rsidRPr="00B57CFE" w:rsidRDefault="00AF2F69" w:rsidP="00F547E9">
      <w:pPr>
        <w:numPr>
          <w:ilvl w:val="0"/>
          <w:numId w:val="64"/>
        </w:numPr>
        <w:suppressAutoHyphens/>
        <w:spacing w:before="60" w:after="60"/>
        <w:ind w:left="426" w:hanging="426"/>
        <w:jc w:val="both"/>
      </w:pPr>
      <w:r w:rsidRPr="00F10430">
        <w:t>Mechanizm wycofania jest stosowany w całym cyklu życia inwestycji, niezależnie od tego, że okres t</w:t>
      </w:r>
      <w:r>
        <w:t>rwałości projektu wynikający z U</w:t>
      </w:r>
      <w:r w:rsidRPr="00F10430">
        <w:t xml:space="preserve">mowy o dofinansowanie może być krótszy. Cykl życia inwestycji </w:t>
      </w:r>
      <w:r w:rsidRPr="00B57CFE">
        <w:t>należy odnosić do okresu amortyzacji jej składników. W sytuacji, gdy różne elementy danej infrastruktury (inwestycji) amortyzują się w różnym okresie, jako punkt odniesienia należy przyjąć składnik inwestycji o najdłuższym okresie amortyzacji. Możliwe jest także indywidualne wyliczenie ww. okresu dla każdego składnika inwestycji wg właściwego dla niego okresu amortyzacji. Nie jest natomiast dopuszczalne przyjęcie okresu amortyzacji będącego średnią okresów amortyzacji wszystkich elementów danej infrastruktury (inwestycji).</w:t>
      </w:r>
    </w:p>
    <w:p w14:paraId="511372DB" w14:textId="355559D9" w:rsidR="00AF2F69" w:rsidRPr="00F10430" w:rsidRDefault="00AF2F69" w:rsidP="00F547E9">
      <w:pPr>
        <w:numPr>
          <w:ilvl w:val="0"/>
          <w:numId w:val="64"/>
        </w:numPr>
        <w:suppressAutoHyphens/>
        <w:spacing w:before="60" w:after="60"/>
        <w:ind w:left="426" w:hanging="426"/>
        <w:jc w:val="both"/>
        <w:rPr>
          <w:sz w:val="30"/>
          <w:szCs w:val="30"/>
        </w:rPr>
      </w:pPr>
      <w:r>
        <w:t>Beneficjent</w:t>
      </w:r>
      <w:r w:rsidRPr="00F10430">
        <w:t xml:space="preserve"> jest zobowiązany do monitorowania, czy w projekcie występuje zysk netto obliczony zgodnie z krajowymi standardami rachunkowości dla działalności dotyczącej projektu </w:t>
      </w:r>
      <w:r>
        <w:br/>
      </w:r>
      <w:r w:rsidRPr="00F10430">
        <w:t xml:space="preserve">i do rejestrowania corocznie jego poziomu. Ponadto </w:t>
      </w:r>
      <w:r>
        <w:t>Beneficjent</w:t>
      </w:r>
      <w:r w:rsidRPr="00F10430">
        <w:t xml:space="preserve"> zobowiązan</w:t>
      </w:r>
      <w:r>
        <w:t xml:space="preserve">y jest do przedstawiania IZ </w:t>
      </w:r>
      <w:r w:rsidRPr="00F10430">
        <w:t xml:space="preserve">informacji w tym zakresie. </w:t>
      </w:r>
    </w:p>
    <w:p w14:paraId="722A1CBD" w14:textId="2664B492" w:rsidR="00AF2F69" w:rsidRPr="00F10430" w:rsidRDefault="00AF2F69" w:rsidP="00F547E9">
      <w:pPr>
        <w:numPr>
          <w:ilvl w:val="0"/>
          <w:numId w:val="64"/>
        </w:numPr>
        <w:suppressAutoHyphens/>
        <w:spacing w:before="60" w:after="60"/>
        <w:ind w:left="426" w:hanging="426"/>
        <w:jc w:val="both"/>
      </w:pPr>
      <w:r w:rsidRPr="00F10430">
        <w:t>Beneficjent jest zobowiązany na koniec cyklu życia inwe</w:t>
      </w:r>
      <w:r>
        <w:t>stycji do przedstawienia IZ</w:t>
      </w:r>
      <w:r w:rsidRPr="00F10430">
        <w:t xml:space="preserve"> całościowej informacji</w:t>
      </w:r>
      <w:r>
        <w:t>,</w:t>
      </w:r>
      <w:r w:rsidRPr="00F10430">
        <w:t xml:space="preserve"> czy nie wystąpił nadmierny skumulowany zysk netto w projekcie ponad wartość rozsądnego zysku.</w:t>
      </w:r>
    </w:p>
    <w:p w14:paraId="549D6F0D" w14:textId="77777777" w:rsidR="00AF2F69" w:rsidRPr="00F10430" w:rsidRDefault="00AF2F69" w:rsidP="00F547E9">
      <w:pPr>
        <w:numPr>
          <w:ilvl w:val="0"/>
          <w:numId w:val="64"/>
        </w:numPr>
        <w:suppressAutoHyphens/>
        <w:spacing w:before="60" w:after="60"/>
        <w:ind w:left="426" w:hanging="426"/>
        <w:jc w:val="both"/>
        <w:rPr>
          <w:sz w:val="19"/>
          <w:szCs w:val="19"/>
        </w:rPr>
      </w:pPr>
      <w:r w:rsidRPr="00F10430">
        <w:t>W przypadku, w którym przewidziano wybór operatora infrastruktury, analizę poziomu zysku netto przeprowadza się odrębnie dla właściciela i operatora infrastruktury za wyjątkiem sytuacji</w:t>
      </w:r>
      <w:r>
        <w:t>,</w:t>
      </w:r>
      <w:r w:rsidRPr="00F10430">
        <w:t xml:space="preserve"> o której mowa w ustępie niżej. </w:t>
      </w:r>
      <w:proofErr w:type="gramStart"/>
      <w:r>
        <w:t>Beneficjent</w:t>
      </w:r>
      <w:r w:rsidRPr="00F10430">
        <w:t xml:space="preserve">  jest</w:t>
      </w:r>
      <w:proofErr w:type="gramEnd"/>
      <w:r w:rsidRPr="00F10430">
        <w:t xml:space="preserve"> odpowiedzialny za zawarcie odpowiednich postanowień w umowie z operatorem w celu korekty nadwyżki zysku netto ponad zysk rozsądny.</w:t>
      </w:r>
    </w:p>
    <w:p w14:paraId="36BA313F" w14:textId="266CDCCD" w:rsidR="00AF2F69" w:rsidRPr="00F10430" w:rsidRDefault="00AF2F69" w:rsidP="00F547E9">
      <w:pPr>
        <w:numPr>
          <w:ilvl w:val="0"/>
          <w:numId w:val="64"/>
        </w:numPr>
        <w:suppressAutoHyphens/>
        <w:spacing w:before="60" w:after="60"/>
        <w:ind w:left="426" w:hanging="426"/>
        <w:jc w:val="both"/>
      </w:pPr>
      <w:r w:rsidRPr="00F10430">
        <w:t xml:space="preserve">Jeżeli operator infrastruktury zostanie wyłoniony w trybie przetargu, uznaje się, że poziom zysku nie będzie nadmierny zgodnie z przepisami GBER i nie ma potrzeby badania poziomu zysku operatora infrastruktury. W takim przypadku, weryfikuje się występowanie i poziom rozsądnego zysku dla </w:t>
      </w:r>
      <w:r w:rsidR="0005529D">
        <w:t>Beneficjenta</w:t>
      </w:r>
      <w:r w:rsidRPr="00F10430">
        <w:t xml:space="preserve"> (właściciela infrastruktury).</w:t>
      </w:r>
    </w:p>
    <w:p w14:paraId="20000A77" w14:textId="4B9C9481" w:rsidR="00AF2F69" w:rsidRPr="00F10430" w:rsidRDefault="0005529D" w:rsidP="00F547E9">
      <w:pPr>
        <w:numPr>
          <w:ilvl w:val="0"/>
          <w:numId w:val="64"/>
        </w:numPr>
        <w:suppressAutoHyphens/>
        <w:spacing w:before="60" w:after="60"/>
        <w:ind w:left="426" w:hanging="426"/>
        <w:jc w:val="both"/>
      </w:pPr>
      <w:r>
        <w:t>Beneficjent</w:t>
      </w:r>
      <w:r w:rsidR="00AF2F69" w:rsidRPr="00F10430">
        <w:t xml:space="preserve"> (analogicznie operator infrastruktury) zobowiązany jest prowadzić rachunkowość w sposób umożliwiający wyodrębnienie kosztów i przychodów związanych ze świadczeniem usług w ramach projektu poprzez całkowite lub proporcjonalne (gdy prowadzona jest również inną działalność) przypisanie kosztów i przychodów do tego projektu.</w:t>
      </w:r>
    </w:p>
    <w:p w14:paraId="3C9E4322" w14:textId="77777777" w:rsidR="00AF2F69" w:rsidRPr="00F10430" w:rsidRDefault="00AF2F69" w:rsidP="00F547E9">
      <w:pPr>
        <w:numPr>
          <w:ilvl w:val="0"/>
          <w:numId w:val="64"/>
        </w:numPr>
        <w:suppressAutoHyphens/>
        <w:spacing w:before="60" w:after="60"/>
        <w:ind w:left="426" w:hanging="426"/>
        <w:jc w:val="both"/>
      </w:pPr>
      <w:r>
        <w:t>Beneficjent</w:t>
      </w:r>
      <w:r w:rsidRPr="00F10430">
        <w:t xml:space="preserve"> ma prawo do zachowania rozsądnego zysku dotyczącego projektu, wyliczonego zgodnie z krajowymi standardami rachunkowości, o którym mowa w art. 2 pkt 142 GBER. Przez rozsądny zysk należy rozumieć typowy zysk dla danego sektora. Przy braku możliwości jego </w:t>
      </w:r>
      <w:r w:rsidRPr="00F10430">
        <w:lastRenderedPageBreak/>
        <w:t xml:space="preserve">określenia uznaje się, że akceptowalna wartość rozsądnego zysku jest równa wartości odnośnej stopy </w:t>
      </w:r>
      <w:proofErr w:type="spellStart"/>
      <w:r w:rsidRPr="00F10430">
        <w:t>swap</w:t>
      </w:r>
      <w:proofErr w:type="spellEnd"/>
      <w:r w:rsidRPr="00F10430">
        <w:t xml:space="preserve"> powiększonej o premię w wysokości 100 punktów bazowych</w:t>
      </w:r>
      <w:r w:rsidRPr="00F10430">
        <w:rPr>
          <w:rStyle w:val="Odwoanieprzypisudolnego"/>
        </w:rPr>
        <w:footnoteReference w:id="37"/>
      </w:r>
      <w:r w:rsidRPr="00F10430">
        <w:t>.</w:t>
      </w:r>
    </w:p>
    <w:p w14:paraId="1E824945" w14:textId="77777777" w:rsidR="00AF2F69" w:rsidRPr="00F10430" w:rsidRDefault="00AF2F69" w:rsidP="00F547E9">
      <w:pPr>
        <w:numPr>
          <w:ilvl w:val="0"/>
          <w:numId w:val="64"/>
        </w:numPr>
        <w:suppressAutoHyphens/>
        <w:spacing w:before="60" w:after="60"/>
        <w:ind w:left="426" w:hanging="426"/>
        <w:jc w:val="both"/>
      </w:pPr>
      <w:r w:rsidRPr="00F10430">
        <w:t>W kalkulacji kosztów i przychodów z tytułu usług świadczonych w ramach projektu w celu weryfikacji poziomu rozsądnego zysku powinny zostać uwzględnione wszystkie koszty związane ze świadczeniem tych usług (zarówno stałe</w:t>
      </w:r>
      <w:r>
        <w:t>,</w:t>
      </w:r>
      <w:r w:rsidRPr="00F10430">
        <w:t xml:space="preserve"> jak i zmienne) i przychody związane ze świadczeniem tych usług.</w:t>
      </w:r>
    </w:p>
    <w:p w14:paraId="07418E59" w14:textId="77777777" w:rsidR="00AF2F69" w:rsidRDefault="00AF2F69" w:rsidP="00F547E9">
      <w:pPr>
        <w:numPr>
          <w:ilvl w:val="0"/>
          <w:numId w:val="64"/>
        </w:numPr>
        <w:suppressAutoHyphens/>
        <w:spacing w:before="60" w:after="60"/>
        <w:ind w:left="426" w:hanging="426"/>
        <w:jc w:val="both"/>
        <w:rPr>
          <w:sz w:val="23"/>
          <w:szCs w:val="23"/>
        </w:rPr>
      </w:pPr>
      <w:r w:rsidRPr="00F10430">
        <w:t>W przypadku, gdy w projekcie wystąpi zysk netto ponad poziom rozsądnego zysku w okresie cyklu życia inwestycji (również w momencie zakończenia okresu trwałości projektu), wówczas należy dokonać zwrotu nadmiernego dofinansowania ze środków EFRR wraz z odsetkami naliczonymi na podstawie obowiązujących przepisów prawa.</w:t>
      </w:r>
    </w:p>
    <w:p w14:paraId="78FE9B3C" w14:textId="0D10F4E8" w:rsidR="00AF2F69" w:rsidRPr="00F10430" w:rsidRDefault="00AF2F69" w:rsidP="00F547E9">
      <w:pPr>
        <w:numPr>
          <w:ilvl w:val="0"/>
          <w:numId w:val="64"/>
        </w:numPr>
        <w:suppressAutoHyphens/>
        <w:spacing w:before="60" w:after="60"/>
        <w:ind w:left="426" w:hanging="426"/>
        <w:jc w:val="both"/>
        <w:rPr>
          <w:sz w:val="23"/>
          <w:szCs w:val="23"/>
        </w:rPr>
      </w:pPr>
      <w:r w:rsidRPr="00F10430">
        <w:t xml:space="preserve">Na etapie kontroli realizacji projektu (w trakcie realizacji, na zakończenie realizacji oraz podczas trwałości projektu) Instytucja Zarządzająca może kontrolować, czy </w:t>
      </w:r>
      <w:r>
        <w:t xml:space="preserve">Beneficjent </w:t>
      </w:r>
      <w:r w:rsidRPr="00F10430">
        <w:t>corocznie weryfikuje występowanie i poziom zysku netto.</w:t>
      </w:r>
    </w:p>
    <w:p w14:paraId="5A9641C2" w14:textId="77777777" w:rsidR="00AF2F69" w:rsidRPr="006F3F97" w:rsidRDefault="00AF2F69" w:rsidP="00B40CFC">
      <w:pPr>
        <w:spacing w:after="160"/>
        <w:jc w:val="both"/>
      </w:pPr>
    </w:p>
    <w:p w14:paraId="51659E25" w14:textId="77777777" w:rsidR="00E35E82" w:rsidRDefault="00E35E82">
      <w:pPr>
        <w:spacing w:after="160" w:line="259" w:lineRule="auto"/>
      </w:pPr>
      <w:r>
        <w:br w:type="page"/>
      </w:r>
    </w:p>
    <w:p w14:paraId="5071145B" w14:textId="006EA9D5" w:rsidR="00034D96" w:rsidRPr="00034D96" w:rsidRDefault="00034D96" w:rsidP="00034D96">
      <w:pPr>
        <w:jc w:val="right"/>
        <w:rPr>
          <w:i/>
          <w:iCs/>
        </w:rPr>
      </w:pPr>
      <w:r w:rsidRPr="00034D96">
        <w:rPr>
          <w:i/>
          <w:iCs/>
        </w:rPr>
        <w:lastRenderedPageBreak/>
        <w:t xml:space="preserve">Załącznik nr </w:t>
      </w:r>
      <w:r w:rsidR="0048533D">
        <w:rPr>
          <w:i/>
          <w:iCs/>
        </w:rPr>
        <w:t>6</w:t>
      </w:r>
      <w:r w:rsidRPr="00034D96">
        <w:rPr>
          <w:i/>
          <w:iCs/>
        </w:rPr>
        <w:t xml:space="preserve"> do Umowy o dofinansowanie nr …………………</w:t>
      </w:r>
      <w:proofErr w:type="gramStart"/>
      <w:r w:rsidRPr="00034D96">
        <w:rPr>
          <w:i/>
          <w:iCs/>
        </w:rPr>
        <w:t>…….</w:t>
      </w:r>
      <w:proofErr w:type="gramEnd"/>
      <w:r w:rsidRPr="00034D96">
        <w:rPr>
          <w:i/>
          <w:iCs/>
        </w:rPr>
        <w:t xml:space="preserve">. </w:t>
      </w:r>
    </w:p>
    <w:p w14:paraId="28E33460" w14:textId="17C21E4D" w:rsidR="00034D96" w:rsidRDefault="00034D96" w:rsidP="002C33B7">
      <w:pPr>
        <w:spacing w:after="200" w:line="276" w:lineRule="auto"/>
        <w:jc w:val="right"/>
        <w:rPr>
          <w:rFonts w:eastAsia="Calibri"/>
          <w:b/>
          <w:bCs/>
          <w:lang w:eastAsia="en-US"/>
        </w:rPr>
      </w:pPr>
      <w:r w:rsidRPr="00034D96">
        <w:rPr>
          <w:i/>
          <w:iCs/>
        </w:rPr>
        <w:t>z dnia …………………</w:t>
      </w:r>
      <w:proofErr w:type="gramStart"/>
      <w:r w:rsidRPr="00034D96">
        <w:rPr>
          <w:i/>
          <w:iCs/>
        </w:rPr>
        <w:t>…….</w:t>
      </w:r>
      <w:proofErr w:type="gramEnd"/>
      <w:r w:rsidRPr="00034D96">
        <w:rPr>
          <w:i/>
          <w:iCs/>
        </w:rPr>
        <w:t>.</w:t>
      </w:r>
    </w:p>
    <w:p w14:paraId="11210410" w14:textId="38165CC6" w:rsidR="00E42FFB" w:rsidRDefault="00E42FFB" w:rsidP="00751799">
      <w:pPr>
        <w:spacing w:before="120" w:after="120"/>
        <w:jc w:val="center"/>
        <w:rPr>
          <w:rFonts w:eastAsia="Calibri"/>
          <w:b/>
          <w:bCs/>
          <w:lang w:eastAsia="en-US"/>
        </w:rPr>
      </w:pPr>
      <w:bookmarkStart w:id="188" w:name="_Hlk132365233"/>
      <w:r w:rsidRPr="00D4499C">
        <w:rPr>
          <w:rFonts w:eastAsia="Calibri"/>
          <w:b/>
          <w:bCs/>
          <w:lang w:eastAsia="en-US"/>
        </w:rPr>
        <w:t xml:space="preserve">Podstawowe obowiązki </w:t>
      </w:r>
      <w:r w:rsidR="00593290">
        <w:rPr>
          <w:rFonts w:eastAsia="Calibri"/>
          <w:b/>
          <w:bCs/>
          <w:lang w:eastAsia="en-US"/>
        </w:rPr>
        <w:t>B</w:t>
      </w:r>
      <w:r w:rsidRPr="00D4499C">
        <w:rPr>
          <w:rFonts w:eastAsia="Calibri"/>
          <w:b/>
          <w:bCs/>
          <w:lang w:eastAsia="en-US"/>
        </w:rPr>
        <w:t xml:space="preserve">eneficjenta programu Fundusze Europejskie dla Podlaskiego </w:t>
      </w:r>
      <w:r w:rsidR="00593290">
        <w:rPr>
          <w:rFonts w:eastAsia="Calibri"/>
          <w:b/>
          <w:bCs/>
          <w:lang w:eastAsia="en-US"/>
        </w:rPr>
        <w:t xml:space="preserve">2021-2027 </w:t>
      </w:r>
      <w:r w:rsidRPr="00D4499C">
        <w:rPr>
          <w:rFonts w:eastAsia="Calibri"/>
          <w:b/>
          <w:bCs/>
          <w:lang w:eastAsia="en-US"/>
        </w:rPr>
        <w:t>w zakresie informacji i promocji</w:t>
      </w:r>
    </w:p>
    <w:p w14:paraId="5FC1440C" w14:textId="77777777" w:rsidR="0034515D" w:rsidRDefault="0034515D" w:rsidP="00751799">
      <w:pPr>
        <w:spacing w:before="120" w:after="120"/>
        <w:jc w:val="center"/>
        <w:rPr>
          <w:rFonts w:eastAsia="Calibri"/>
          <w:b/>
          <w:bCs/>
          <w:lang w:eastAsia="en-US"/>
        </w:rPr>
      </w:pPr>
    </w:p>
    <w:p w14:paraId="644E4E16" w14:textId="77777777" w:rsidR="0034515D" w:rsidRPr="0034515D" w:rsidRDefault="0034515D" w:rsidP="0034515D">
      <w:pPr>
        <w:keepNext/>
        <w:numPr>
          <w:ilvl w:val="0"/>
          <w:numId w:val="85"/>
        </w:numPr>
        <w:spacing w:before="240" w:after="240" w:line="276" w:lineRule="auto"/>
        <w:ind w:left="426"/>
        <w:outlineLvl w:val="1"/>
        <w:rPr>
          <w:b/>
          <w:bCs/>
          <w:iCs/>
          <w:lang w:val="x-none" w:eastAsia="x-none"/>
        </w:rPr>
      </w:pPr>
      <w:bookmarkStart w:id="189" w:name="_Hlk138320869"/>
      <w:r w:rsidRPr="0034515D">
        <w:rPr>
          <w:b/>
          <w:bCs/>
          <w:iCs/>
          <w:lang w:val="x-none" w:eastAsia="x-none"/>
        </w:rPr>
        <w:t>Jak oznaczać dokumenty i działania informacyjno-promocyjne w projek</w:t>
      </w:r>
      <w:r w:rsidRPr="0034515D">
        <w:rPr>
          <w:b/>
          <w:bCs/>
          <w:iCs/>
          <w:lang w:eastAsia="x-none"/>
        </w:rPr>
        <w:t>cie</w:t>
      </w:r>
      <w:r w:rsidRPr="0034515D">
        <w:rPr>
          <w:b/>
          <w:bCs/>
          <w:iCs/>
          <w:lang w:val="x-none" w:eastAsia="x-none"/>
        </w:rPr>
        <w:t>?</w:t>
      </w:r>
    </w:p>
    <w:p w14:paraId="2B16875F" w14:textId="77777777" w:rsidR="0034515D" w:rsidRPr="0034515D" w:rsidRDefault="0034515D" w:rsidP="0034515D">
      <w:pPr>
        <w:spacing w:after="200" w:line="276" w:lineRule="auto"/>
        <w:rPr>
          <w:rFonts w:eastAsia="Calibri"/>
          <w:lang w:eastAsia="en-US"/>
        </w:rPr>
      </w:pPr>
      <w:r w:rsidRPr="0034515D">
        <w:rPr>
          <w:rFonts w:eastAsia="Calibri"/>
          <w:lang w:eastAsia="en-US"/>
        </w:rPr>
        <w:t>Jako beneficjent musisz oznaczać działania informacyjne i promocyjne oraz dokumenty związane z realizacją projektu, które podajesz do wiadomości publicznej lub przeznaczasz dla uczestników projektów. Wyjątkiem są dokumenty, w których ze względu na ich specyfikę nie można zmieniać i ingerować w ich wzory, np. z powodu obowiązującego prawa (dokumenty księgowe, certyfikaty etc.).</w:t>
      </w:r>
    </w:p>
    <w:p w14:paraId="1A541823" w14:textId="77777777" w:rsidR="0034515D" w:rsidRPr="0034515D" w:rsidRDefault="0034515D" w:rsidP="0034515D">
      <w:pPr>
        <w:keepNext/>
        <w:numPr>
          <w:ilvl w:val="1"/>
          <w:numId w:val="85"/>
        </w:numPr>
        <w:tabs>
          <w:tab w:val="num" w:pos="426"/>
        </w:tabs>
        <w:spacing w:before="240" w:after="240" w:line="276" w:lineRule="auto"/>
        <w:ind w:left="426" w:hanging="69"/>
        <w:outlineLvl w:val="2"/>
        <w:rPr>
          <w:b/>
          <w:bCs/>
          <w:lang w:eastAsia="x-none"/>
        </w:rPr>
      </w:pPr>
      <w:r w:rsidRPr="0034515D">
        <w:rPr>
          <w:b/>
          <w:bCs/>
          <w:lang w:eastAsia="x-none"/>
        </w:rPr>
        <w:t>Jakie znaki graficzne należy umieścić?</w:t>
      </w:r>
    </w:p>
    <w:p w14:paraId="272EBB47" w14:textId="77777777" w:rsidR="0034515D" w:rsidRPr="0034515D" w:rsidRDefault="0034515D" w:rsidP="0034515D">
      <w:pPr>
        <w:spacing w:after="200" w:line="276" w:lineRule="auto"/>
        <w:rPr>
          <w:rFonts w:eastAsia="Calibri"/>
          <w:lang w:eastAsia="en-US"/>
        </w:rPr>
      </w:pPr>
      <w:r w:rsidRPr="0034515D">
        <w:rPr>
          <w:rFonts w:eastAsia="Calibri"/>
          <w:lang w:eastAsia="en-US"/>
        </w:rPr>
        <w:t>Oznaczenie projektu finansowanego w ramach programu Fundusze Europejskie dla Podlaskiego musi zawierać następujące zestawienie znaków:</w:t>
      </w:r>
    </w:p>
    <w:p w14:paraId="46D34DFC" w14:textId="77777777" w:rsidR="0034515D" w:rsidRPr="0034515D" w:rsidRDefault="0034515D" w:rsidP="0034515D">
      <w:pPr>
        <w:spacing w:after="200" w:line="276" w:lineRule="auto"/>
        <w:rPr>
          <w:rFonts w:eastAsia="Calibri"/>
          <w:lang w:eastAsia="en-US"/>
        </w:rPr>
      </w:pPr>
      <w:r w:rsidRPr="0034515D">
        <w:rPr>
          <w:rFonts w:eastAsia="Calibri"/>
          <w:noProof/>
          <w:lang w:eastAsia="en-US"/>
        </w:rPr>
        <w:drawing>
          <wp:inline distT="0" distB="0" distL="0" distR="0" wp14:anchorId="4E0BC539" wp14:editId="6E914084">
            <wp:extent cx="5760720" cy="61785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inline>
        </w:drawing>
      </w:r>
    </w:p>
    <w:p w14:paraId="3363A96B" w14:textId="77777777" w:rsidR="0034515D" w:rsidRPr="0034515D" w:rsidRDefault="0034515D" w:rsidP="0034515D">
      <w:pPr>
        <w:keepNext/>
        <w:numPr>
          <w:ilvl w:val="1"/>
          <w:numId w:val="85"/>
        </w:numPr>
        <w:tabs>
          <w:tab w:val="num" w:pos="360"/>
        </w:tabs>
        <w:spacing w:before="240" w:after="240" w:line="276" w:lineRule="auto"/>
        <w:ind w:left="714" w:hanging="357"/>
        <w:outlineLvl w:val="2"/>
        <w:rPr>
          <w:b/>
          <w:bCs/>
          <w:lang w:eastAsia="x-none"/>
        </w:rPr>
      </w:pPr>
      <w:r w:rsidRPr="0034515D">
        <w:rPr>
          <w:b/>
          <w:bCs/>
          <w:lang w:eastAsia="x-none"/>
        </w:rPr>
        <w:t xml:space="preserve"> Liczba znaków w zestawieniu</w:t>
      </w:r>
    </w:p>
    <w:p w14:paraId="116744CB" w14:textId="77777777" w:rsidR="0034515D" w:rsidRPr="0034515D" w:rsidRDefault="0034515D" w:rsidP="0034515D">
      <w:pPr>
        <w:spacing w:after="200" w:line="276" w:lineRule="auto"/>
        <w:rPr>
          <w:rFonts w:eastAsia="Calibri"/>
          <w:color w:val="000000"/>
          <w:lang w:eastAsia="en-US"/>
        </w:rPr>
      </w:pPr>
      <w:r w:rsidRPr="0034515D">
        <w:rPr>
          <w:rFonts w:eastAsia="Calibri"/>
          <w:color w:val="000000"/>
          <w:lang w:eastAsia="en-US"/>
        </w:rPr>
        <w:t xml:space="preserve">Liczba znaków w zestawieniu (tzn. w jednej linii) </w:t>
      </w:r>
      <w:r w:rsidRPr="0034515D">
        <w:rPr>
          <w:rFonts w:eastAsia="Calibri"/>
          <w:b/>
          <w:bCs/>
          <w:color w:val="000000"/>
          <w:lang w:eastAsia="en-US"/>
        </w:rPr>
        <w:t>nie może przekraczać czterech znaków</w:t>
      </w:r>
      <w:r w:rsidRPr="0034515D">
        <w:rPr>
          <w:rFonts w:eastAsia="Calibri"/>
          <w:b/>
          <w:bCs/>
          <w:color w:val="000000"/>
          <w:vertAlign w:val="superscript"/>
          <w:lang w:eastAsia="en-US"/>
        </w:rPr>
        <w:footnoteReference w:id="38"/>
      </w:r>
      <w:r w:rsidRPr="0034515D">
        <w:rPr>
          <w:rFonts w:eastAsia="Calibri"/>
          <w:color w:val="000000"/>
          <w:lang w:eastAsia="en-US"/>
        </w:rPr>
        <w:t>, łącznie ze znakami FE, znakiem barw RP, znakiem UE i oficjalnym logo województwa. Do powyższych znaków w zestawieniu nie można dodać żadnego dodatkowego znaku.</w:t>
      </w:r>
    </w:p>
    <w:p w14:paraId="41C6C7D5" w14:textId="77777777" w:rsidR="0034515D" w:rsidRPr="0034515D" w:rsidRDefault="0034515D" w:rsidP="0034515D">
      <w:pPr>
        <w:spacing w:after="200" w:line="276" w:lineRule="auto"/>
        <w:rPr>
          <w:rFonts w:eastAsia="Calibri"/>
          <w:color w:val="000000"/>
          <w:lang w:eastAsia="en-US"/>
        </w:rPr>
      </w:pPr>
      <w:r w:rsidRPr="0034515D">
        <w:rPr>
          <w:rFonts w:eastAsia="Calibri"/>
          <w:b/>
          <w:bCs/>
          <w:color w:val="000000"/>
          <w:lang w:eastAsia="en-US"/>
        </w:rPr>
        <w:t>Nie można</w:t>
      </w:r>
      <w:r w:rsidRPr="0034515D">
        <w:rPr>
          <w:rFonts w:eastAsia="Calibri"/>
          <w:color w:val="000000"/>
          <w:lang w:eastAsia="en-US"/>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01ED170A" w14:textId="77777777" w:rsidR="0034515D" w:rsidRPr="0034515D" w:rsidRDefault="0034515D" w:rsidP="0034515D">
      <w:pPr>
        <w:spacing w:after="200" w:line="276" w:lineRule="auto"/>
        <w:rPr>
          <w:rFonts w:eastAsia="Calibri"/>
          <w:color w:val="000000"/>
          <w:lang w:eastAsia="en-US"/>
        </w:rPr>
      </w:pPr>
      <w:r w:rsidRPr="0034515D">
        <w:rPr>
          <w:rFonts w:eastAsia="Calibri"/>
          <w:color w:val="000000"/>
          <w:lang w:eastAsia="en-US"/>
        </w:rPr>
        <w:t>Uwaga! Jeśli na dokumencie lub na materiale występują inne znaki dodatkowe (logo), to nie mogą być one większe (mierzone wysokością lub szerokością) od flagi (symbolu) Unii Europejskiej.</w:t>
      </w:r>
    </w:p>
    <w:p w14:paraId="7F999A3E" w14:textId="77777777" w:rsidR="0034515D" w:rsidRPr="0034515D" w:rsidRDefault="0034515D" w:rsidP="0034515D">
      <w:pPr>
        <w:keepNext/>
        <w:numPr>
          <w:ilvl w:val="0"/>
          <w:numId w:val="85"/>
        </w:numPr>
        <w:spacing w:before="240" w:after="240" w:line="276" w:lineRule="auto"/>
        <w:ind w:left="360"/>
        <w:outlineLvl w:val="1"/>
        <w:rPr>
          <w:b/>
          <w:bCs/>
          <w:iCs/>
          <w:lang w:eastAsia="x-none"/>
        </w:rPr>
      </w:pPr>
      <w:r w:rsidRPr="0034515D">
        <w:rPr>
          <w:b/>
          <w:bCs/>
          <w:iCs/>
          <w:lang w:val="x-none" w:eastAsia="x-none"/>
        </w:rPr>
        <w:t>Jak oznaczać miejsce projektu?</w:t>
      </w:r>
      <w:r w:rsidRPr="0034515D">
        <w:rPr>
          <w:b/>
          <w:bCs/>
          <w:iCs/>
          <w:lang w:eastAsia="x-none"/>
        </w:rPr>
        <w:t xml:space="preserve"> Tablice i plakaty.</w:t>
      </w:r>
    </w:p>
    <w:p w14:paraId="42BF44E5" w14:textId="262D0E13" w:rsidR="0034515D" w:rsidRPr="0034515D" w:rsidRDefault="0034515D" w:rsidP="0034515D">
      <w:pPr>
        <w:spacing w:after="200" w:line="276" w:lineRule="auto"/>
        <w:rPr>
          <w:rFonts w:eastAsia="Calibri"/>
          <w:b/>
          <w:bCs/>
          <w:lang w:eastAsia="en-US"/>
        </w:rPr>
      </w:pPr>
      <w:r w:rsidRPr="0034515D">
        <w:rPr>
          <w:rFonts w:eastAsia="Calibri"/>
          <w:lang w:eastAsia="en-US"/>
        </w:rPr>
        <w:t xml:space="preserve">Twoje obowiązki związane z oznaczaniem miejsca realizacji projektu zależą od rodzaju projektu oraz </w:t>
      </w:r>
      <w:r w:rsidR="001B031C">
        <w:rPr>
          <w:rFonts w:eastAsia="Calibri"/>
          <w:lang w:eastAsia="en-US"/>
        </w:rPr>
        <w:t>całkowitego kosztu</w:t>
      </w:r>
      <w:r w:rsidRPr="0034515D">
        <w:rPr>
          <w:rFonts w:eastAsia="Calibri"/>
          <w:lang w:eastAsia="en-US"/>
        </w:rPr>
        <w:t xml:space="preserve"> projektu. Zarówno tablice, jak i plakaty, muszą znajdować się </w:t>
      </w:r>
      <w:r w:rsidRPr="0034515D">
        <w:rPr>
          <w:rFonts w:eastAsia="Calibri"/>
          <w:b/>
          <w:bCs/>
          <w:lang w:eastAsia="en-US"/>
        </w:rPr>
        <w:t>w miejscu dobrze widocznym</w:t>
      </w:r>
      <w:r w:rsidR="001B031C">
        <w:rPr>
          <w:rFonts w:eastAsia="Calibri"/>
          <w:b/>
          <w:bCs/>
          <w:lang w:eastAsia="en-US"/>
        </w:rPr>
        <w:t xml:space="preserve"> dla społeczeństwa</w:t>
      </w:r>
      <w:r w:rsidRPr="0034515D">
        <w:rPr>
          <w:rFonts w:eastAsia="Calibri"/>
          <w:b/>
          <w:bCs/>
          <w:lang w:eastAsia="en-US"/>
        </w:rPr>
        <w:t>.</w:t>
      </w:r>
    </w:p>
    <w:p w14:paraId="3EC2E639" w14:textId="77777777" w:rsidR="0034515D" w:rsidRPr="0034515D" w:rsidRDefault="0034515D" w:rsidP="0034515D">
      <w:pPr>
        <w:keepNext/>
        <w:numPr>
          <w:ilvl w:val="1"/>
          <w:numId w:val="85"/>
        </w:numPr>
        <w:tabs>
          <w:tab w:val="num" w:pos="426"/>
        </w:tabs>
        <w:spacing w:before="240" w:after="240" w:line="276" w:lineRule="auto"/>
        <w:ind w:left="426" w:hanging="69"/>
        <w:outlineLvl w:val="2"/>
        <w:rPr>
          <w:b/>
          <w:bCs/>
          <w:lang w:eastAsia="x-none"/>
        </w:rPr>
      </w:pPr>
      <w:r w:rsidRPr="0034515D">
        <w:rPr>
          <w:b/>
          <w:bCs/>
          <w:lang w:eastAsia="x-none"/>
        </w:rPr>
        <w:lastRenderedPageBreak/>
        <w:t>Tablice informacyjne</w:t>
      </w:r>
    </w:p>
    <w:p w14:paraId="5606FB29" w14:textId="77777777" w:rsidR="0034515D" w:rsidRPr="0034515D" w:rsidRDefault="0034515D" w:rsidP="0034515D">
      <w:pPr>
        <w:keepNext/>
        <w:numPr>
          <w:ilvl w:val="2"/>
          <w:numId w:val="85"/>
        </w:numPr>
        <w:spacing w:before="240" w:after="240" w:line="276" w:lineRule="auto"/>
        <w:ind w:left="714" w:hanging="357"/>
        <w:outlineLvl w:val="2"/>
        <w:rPr>
          <w:lang w:val="x-none" w:eastAsia="x-none"/>
        </w:rPr>
      </w:pPr>
      <w:r w:rsidRPr="0034515D">
        <w:rPr>
          <w:b/>
          <w:bCs/>
          <w:lang w:val="x-none" w:eastAsia="x-none"/>
        </w:rPr>
        <w:t>Jak powinna wyglądać tablica informacyjna?</w:t>
      </w:r>
    </w:p>
    <w:p w14:paraId="64DE47A8" w14:textId="77777777" w:rsidR="0034515D" w:rsidRPr="0034515D" w:rsidRDefault="0034515D" w:rsidP="0034515D">
      <w:pPr>
        <w:spacing w:after="200" w:line="276" w:lineRule="auto"/>
        <w:rPr>
          <w:rFonts w:eastAsia="Calibri"/>
          <w:lang w:eastAsia="en-US"/>
        </w:rPr>
      </w:pPr>
      <w:r w:rsidRPr="0034515D">
        <w:rPr>
          <w:rFonts w:eastAsia="Calibri"/>
          <w:lang w:eastAsia="en-US"/>
        </w:rPr>
        <w:t>Tablica musi zawierać:</w:t>
      </w:r>
    </w:p>
    <w:p w14:paraId="3E6FEA39" w14:textId="77777777" w:rsidR="0034515D" w:rsidRPr="0034515D" w:rsidRDefault="0034515D" w:rsidP="0034515D">
      <w:pPr>
        <w:numPr>
          <w:ilvl w:val="0"/>
          <w:numId w:val="89"/>
        </w:numPr>
        <w:spacing w:after="200" w:line="276" w:lineRule="auto"/>
        <w:rPr>
          <w:rFonts w:eastAsia="Calibri"/>
          <w:lang w:eastAsia="en-US"/>
        </w:rPr>
      </w:pPr>
      <w:r w:rsidRPr="0034515D">
        <w:rPr>
          <w:rFonts w:eastAsia="Calibri"/>
          <w:lang w:eastAsia="en-US"/>
        </w:rPr>
        <w:t>znak FE, znak UE oraz oficjalne logo promocyjne województwa podlaskiego</w:t>
      </w:r>
    </w:p>
    <w:p w14:paraId="66795FA7" w14:textId="77777777" w:rsidR="0034515D" w:rsidRPr="0034515D" w:rsidRDefault="0034515D" w:rsidP="0034515D">
      <w:pPr>
        <w:numPr>
          <w:ilvl w:val="0"/>
          <w:numId w:val="89"/>
        </w:numPr>
        <w:spacing w:after="200" w:line="276" w:lineRule="auto"/>
        <w:rPr>
          <w:rFonts w:eastAsia="Calibri"/>
          <w:lang w:eastAsia="en-US"/>
        </w:rPr>
      </w:pPr>
      <w:r w:rsidRPr="0034515D">
        <w:rPr>
          <w:rFonts w:eastAsia="Calibri"/>
          <w:lang w:eastAsia="en-US"/>
        </w:rPr>
        <w:t>nazwę beneficjenta,</w:t>
      </w:r>
    </w:p>
    <w:p w14:paraId="5957666E" w14:textId="77777777" w:rsidR="0034515D" w:rsidRPr="0034515D" w:rsidRDefault="0034515D" w:rsidP="0034515D">
      <w:pPr>
        <w:numPr>
          <w:ilvl w:val="0"/>
          <w:numId w:val="89"/>
        </w:numPr>
        <w:spacing w:after="200" w:line="276" w:lineRule="auto"/>
        <w:rPr>
          <w:rFonts w:eastAsia="Calibri"/>
          <w:lang w:eastAsia="en-US"/>
        </w:rPr>
      </w:pPr>
      <w:r w:rsidRPr="0034515D">
        <w:rPr>
          <w:rFonts w:eastAsia="Calibri"/>
          <w:lang w:eastAsia="en-US"/>
        </w:rPr>
        <w:t>tytuł projektu,</w:t>
      </w:r>
    </w:p>
    <w:p w14:paraId="09015EDC" w14:textId="77777777" w:rsidR="0034515D" w:rsidRPr="0034515D" w:rsidRDefault="0034515D" w:rsidP="0034515D">
      <w:pPr>
        <w:numPr>
          <w:ilvl w:val="0"/>
          <w:numId w:val="89"/>
        </w:numPr>
        <w:spacing w:after="200" w:line="276" w:lineRule="auto"/>
        <w:rPr>
          <w:rFonts w:eastAsia="Calibri"/>
          <w:lang w:eastAsia="en-US"/>
        </w:rPr>
      </w:pPr>
      <w:r w:rsidRPr="0034515D">
        <w:rPr>
          <w:rFonts w:eastAsia="Calibri"/>
          <w:lang w:eastAsia="en-US"/>
        </w:rPr>
        <w:t xml:space="preserve">adres portalu </w:t>
      </w:r>
      <w:hyperlink r:id="rId24" w:history="1">
        <w:r w:rsidRPr="0034515D">
          <w:rPr>
            <w:rFonts w:eastAsia="Calibri"/>
            <w:color w:val="0000FF"/>
            <w:u w:val="single"/>
            <w:lang w:eastAsia="en-US"/>
          </w:rPr>
          <w:t>www.mapadotacji.gov.pl</w:t>
        </w:r>
      </w:hyperlink>
      <w:r w:rsidRPr="0034515D">
        <w:rPr>
          <w:rFonts w:eastAsia="Calibri"/>
          <w:lang w:eastAsia="en-US"/>
        </w:rPr>
        <w:t>.</w:t>
      </w:r>
    </w:p>
    <w:p w14:paraId="14A0C9AF" w14:textId="77777777" w:rsidR="0034515D" w:rsidRPr="0034515D" w:rsidRDefault="0034515D" w:rsidP="0034515D">
      <w:pPr>
        <w:spacing w:after="200" w:line="276" w:lineRule="auto"/>
        <w:rPr>
          <w:rFonts w:eastAsia="Calibri"/>
          <w:lang w:eastAsia="en-US"/>
        </w:rPr>
      </w:pPr>
    </w:p>
    <w:p w14:paraId="7765F50B" w14:textId="77777777" w:rsidR="0034515D" w:rsidRPr="0034515D" w:rsidRDefault="0034515D" w:rsidP="0034515D">
      <w:pPr>
        <w:spacing w:after="200" w:line="276" w:lineRule="auto"/>
        <w:rPr>
          <w:rFonts w:eastAsia="Calibri"/>
          <w:noProof/>
          <w:lang w:eastAsia="en-US"/>
        </w:rPr>
      </w:pPr>
      <w:r w:rsidRPr="0034515D">
        <w:rPr>
          <w:rFonts w:eastAsia="Calibri"/>
          <w:lang w:eastAsia="en-US"/>
        </w:rPr>
        <w:t>Wzór tablicy dla programu Fundusze Europejskie dla Podlaskiego:</w:t>
      </w:r>
      <w:r w:rsidRPr="0034515D">
        <w:rPr>
          <w:rFonts w:eastAsia="Calibri"/>
          <w:noProof/>
          <w:lang w:eastAsia="en-US"/>
        </w:rPr>
        <w:t xml:space="preserve"> </w:t>
      </w:r>
    </w:p>
    <w:p w14:paraId="1D76A939" w14:textId="77777777" w:rsidR="0034515D" w:rsidRPr="0034515D" w:rsidRDefault="0034515D" w:rsidP="0034515D">
      <w:pPr>
        <w:spacing w:after="200" w:line="276" w:lineRule="auto"/>
        <w:rPr>
          <w:rFonts w:eastAsia="Calibri"/>
          <w:lang w:eastAsia="en-US"/>
        </w:rPr>
      </w:pPr>
      <w:r w:rsidRPr="0034515D">
        <w:rPr>
          <w:rFonts w:eastAsia="Calibri"/>
          <w:noProof/>
          <w:lang w:eastAsia="en-US"/>
        </w:rPr>
        <w:drawing>
          <wp:inline distT="0" distB="0" distL="0" distR="0" wp14:anchorId="10D29485" wp14:editId="79985DB2">
            <wp:extent cx="5358765" cy="24384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8573" b="10100"/>
                    <a:stretch/>
                  </pic:blipFill>
                  <pic:spPr bwMode="auto">
                    <a:xfrm>
                      <a:off x="0" y="0"/>
                      <a:ext cx="5375192" cy="2445875"/>
                    </a:xfrm>
                    <a:prstGeom prst="rect">
                      <a:avLst/>
                    </a:prstGeom>
                    <a:noFill/>
                    <a:ln>
                      <a:noFill/>
                    </a:ln>
                    <a:extLst>
                      <a:ext uri="{53640926-AAD7-44D8-BBD7-CCE9431645EC}">
                        <a14:shadowObscured xmlns:a14="http://schemas.microsoft.com/office/drawing/2010/main"/>
                      </a:ext>
                    </a:extLst>
                  </pic:spPr>
                </pic:pic>
              </a:graphicData>
            </a:graphic>
          </wp:inline>
        </w:drawing>
      </w:r>
    </w:p>
    <w:p w14:paraId="6C46BDDB" w14:textId="77777777" w:rsidR="0034515D" w:rsidRPr="0034515D" w:rsidRDefault="0034515D" w:rsidP="0034515D">
      <w:pPr>
        <w:spacing w:after="200" w:line="276" w:lineRule="auto"/>
        <w:rPr>
          <w:rFonts w:eastAsia="Calibri"/>
          <w:lang w:eastAsia="en-US"/>
        </w:rPr>
      </w:pPr>
      <w:r w:rsidRPr="0034515D">
        <w:rPr>
          <w:rFonts w:eastAsia="Calibri"/>
          <w:color w:val="000000"/>
          <w:lang w:eastAsia="en-US"/>
        </w:rPr>
        <w:t>Projekty tablic są przygotowane w trzech wymiarach: 80/40, 120/60 i 240/120 cm</w:t>
      </w:r>
      <w:r w:rsidRPr="0034515D">
        <w:rPr>
          <w:rFonts w:eastAsia="Calibri"/>
          <w:lang w:eastAsia="en-US"/>
        </w:rPr>
        <w:t>.</w:t>
      </w:r>
    </w:p>
    <w:p w14:paraId="70EE65B4" w14:textId="77777777" w:rsidR="0034515D" w:rsidRPr="0034515D" w:rsidRDefault="0034515D" w:rsidP="0034515D">
      <w:pPr>
        <w:spacing w:after="200" w:line="276" w:lineRule="auto"/>
        <w:rPr>
          <w:rFonts w:eastAsia="Calibri"/>
          <w:b/>
          <w:color w:val="000000"/>
          <w:lang w:eastAsia="en-US"/>
        </w:rPr>
      </w:pPr>
      <w:r w:rsidRPr="0034515D">
        <w:rPr>
          <w:rFonts w:eastAsia="Calibri"/>
          <w:b/>
          <w:color w:val="000000"/>
          <w:lang w:eastAsia="en-US"/>
        </w:rPr>
        <w:t xml:space="preserve">UWAGA: Wzór tablic informacyjnych jest obowiązkowy, tzn. nie można go modyfikować, dodawać/usuwać znaków, poza uzupełnianiem treści we wskazanych polach. </w:t>
      </w:r>
    </w:p>
    <w:p w14:paraId="04C0A102" w14:textId="77777777" w:rsidR="0034515D" w:rsidRPr="0034515D" w:rsidRDefault="0034515D" w:rsidP="0034515D">
      <w:pPr>
        <w:keepNext/>
        <w:numPr>
          <w:ilvl w:val="2"/>
          <w:numId w:val="85"/>
        </w:numPr>
        <w:spacing w:before="240" w:after="240" w:line="276" w:lineRule="auto"/>
        <w:ind w:left="714" w:hanging="357"/>
        <w:outlineLvl w:val="2"/>
        <w:rPr>
          <w:b/>
          <w:bCs/>
          <w:lang w:eastAsia="x-none"/>
        </w:rPr>
      </w:pPr>
      <w:r w:rsidRPr="0034515D">
        <w:rPr>
          <w:b/>
          <w:bCs/>
          <w:lang w:eastAsia="x-none"/>
        </w:rPr>
        <w:t>Gdzie umieścić tablicę informacyjną?</w:t>
      </w:r>
    </w:p>
    <w:p w14:paraId="6CED6B84" w14:textId="669CAD07" w:rsidR="0034515D" w:rsidRPr="0034515D" w:rsidRDefault="0034515D" w:rsidP="0034515D">
      <w:pPr>
        <w:spacing w:after="200" w:line="276" w:lineRule="auto"/>
        <w:rPr>
          <w:rFonts w:eastAsia="Calibri"/>
          <w:lang w:eastAsia="en-US"/>
        </w:rPr>
      </w:pPr>
      <w:r w:rsidRPr="0034515D">
        <w:rPr>
          <w:rFonts w:eastAsia="Calibri"/>
          <w:lang w:eastAsia="en-US"/>
        </w:rPr>
        <w:t>Tablicę informacyjną umieść w miejscu realizacji projektu, np. tam, gdzie prowadzone są prace budowlane lub infrastrukturalne</w:t>
      </w:r>
      <w:r w:rsidR="00D43259">
        <w:rPr>
          <w:rFonts w:eastAsia="Calibri"/>
          <w:lang w:eastAsia="en-US"/>
        </w:rPr>
        <w:t xml:space="preserve"> lub instalujesz sprzęt</w:t>
      </w:r>
      <w:r w:rsidRPr="0034515D">
        <w:rPr>
          <w:rFonts w:eastAsia="Calibri"/>
          <w:lang w:eastAsia="en-US"/>
        </w:rPr>
        <w:t xml:space="preserve">. </w:t>
      </w:r>
    </w:p>
    <w:p w14:paraId="6B42A415" w14:textId="2981B197" w:rsidR="0034515D" w:rsidRPr="0034515D" w:rsidRDefault="0034515D" w:rsidP="0034515D">
      <w:pPr>
        <w:spacing w:after="200" w:line="276" w:lineRule="auto"/>
        <w:rPr>
          <w:rFonts w:eastAsia="Calibri"/>
          <w:lang w:eastAsia="en-US"/>
        </w:rPr>
      </w:pPr>
      <w:r w:rsidRPr="0034515D">
        <w:rPr>
          <w:rFonts w:eastAsia="Calibri"/>
          <w:lang w:eastAsia="en-US"/>
        </w:rPr>
        <w:t xml:space="preserve">Jeżeli realizujesz projekt, ale nie przewidujesz w nim prac budowlanych lub infrastrukturalnych, a planujesz inwestycje rzeczowe lub zakup sprzętu, to tablica powinna znajdować się na lub przed siedzibą </w:t>
      </w:r>
      <w:r w:rsidR="00D43259">
        <w:rPr>
          <w:rFonts w:eastAsia="Calibri"/>
          <w:lang w:eastAsia="en-US"/>
        </w:rPr>
        <w:t>lub budynkiem, gdzie projekt jest realizowany</w:t>
      </w:r>
      <w:r w:rsidRPr="0034515D">
        <w:rPr>
          <w:rFonts w:eastAsia="Calibri"/>
          <w:lang w:eastAsia="en-US"/>
        </w:rPr>
        <w:t>.</w:t>
      </w:r>
    </w:p>
    <w:p w14:paraId="769DA0A7" w14:textId="77777777" w:rsidR="0034515D" w:rsidRPr="0034515D" w:rsidRDefault="0034515D" w:rsidP="0034515D">
      <w:pPr>
        <w:spacing w:after="200" w:line="276" w:lineRule="auto"/>
        <w:rPr>
          <w:rFonts w:eastAsia="Calibri"/>
          <w:lang w:eastAsia="en-US"/>
        </w:rPr>
      </w:pPr>
      <w:r w:rsidRPr="0034515D">
        <w:rPr>
          <w:rFonts w:eastAsia="Calibri"/>
          <w:lang w:eastAsia="en-US"/>
        </w:rPr>
        <w:t xml:space="preserve">Wybierz miejsce dobrze widoczne i ogólnie dostępne, gdzie największa liczba osób będzie miała możliwość zapoznać się z treścią tablicy.  </w:t>
      </w:r>
    </w:p>
    <w:p w14:paraId="18291D95" w14:textId="45513E62" w:rsidR="0034515D" w:rsidRDefault="0034515D" w:rsidP="0034515D">
      <w:pPr>
        <w:spacing w:after="200" w:line="276" w:lineRule="auto"/>
        <w:rPr>
          <w:rFonts w:eastAsia="Calibri"/>
          <w:lang w:eastAsia="en-US"/>
        </w:rPr>
      </w:pPr>
      <w:r w:rsidRPr="0034515D">
        <w:rPr>
          <w:rFonts w:eastAsia="Calibri"/>
          <w:lang w:eastAsia="en-US"/>
        </w:rPr>
        <w:t xml:space="preserve">Jeśli prowadzisz prace </w:t>
      </w:r>
      <w:r w:rsidR="00D43259">
        <w:rPr>
          <w:rFonts w:eastAsia="Calibri"/>
          <w:lang w:eastAsia="en-US"/>
        </w:rPr>
        <w:t xml:space="preserve">(lub instalujesz sprzęt) </w:t>
      </w:r>
      <w:r w:rsidRPr="0034515D">
        <w:rPr>
          <w:rFonts w:eastAsia="Calibri"/>
          <w:lang w:eastAsia="en-US"/>
        </w:rPr>
        <w:t xml:space="preserve">w kilku lokalizacjach, należy ustawić kilka tablic w kluczowych dla projektu miejscach. W przypadku inwestycji liniowych (takich jak np. drogi, </w:t>
      </w:r>
      <w:r w:rsidRPr="0034515D">
        <w:rPr>
          <w:rFonts w:eastAsia="Calibri"/>
          <w:lang w:eastAsia="en-US"/>
        </w:rPr>
        <w:lastRenderedPageBreak/>
        <w:t>koleje, ścieżki rowerowe etc.) umieść przynajmniej dwie tablice informacyjne: na odcinku początkowym i końcowym. Tablic może być więcej, w zależności od potrzeb.</w:t>
      </w:r>
    </w:p>
    <w:p w14:paraId="09FB5B8C" w14:textId="77777777" w:rsidR="00D43259" w:rsidRPr="00244743" w:rsidRDefault="00D43259" w:rsidP="00D43259">
      <w:pPr>
        <w:spacing w:after="200" w:line="276" w:lineRule="auto"/>
        <w:rPr>
          <w:rFonts w:eastAsia="Calibri"/>
          <w:lang w:eastAsia="en-US"/>
        </w:rPr>
      </w:pPr>
      <w:r w:rsidRPr="00244743">
        <w:rPr>
          <w:rFonts w:eastAsia="Calibri"/>
          <w:lang w:eastAsia="en-US"/>
        </w:rPr>
        <w:t xml:space="preserve">Projekty tablic są przygotowane w trzech wymiarach: 80/40 cm, 120/60 cm i 240/120 cm. Wybór właściwego rozmiaru tablicy informacyjnej zależy od zakresu danego projektu, rodzaju projektu oraz lokalizacji tablicy. Jeżeli w projekcie są realizowane zadania w zakresie: </w:t>
      </w:r>
    </w:p>
    <w:p w14:paraId="0AF3BA91" w14:textId="77777777" w:rsidR="00D43259" w:rsidRPr="00244743" w:rsidRDefault="00D43259" w:rsidP="00D43259">
      <w:pPr>
        <w:spacing w:after="200" w:line="276" w:lineRule="auto"/>
        <w:rPr>
          <w:rFonts w:eastAsia="Calibri"/>
          <w:lang w:eastAsia="en-US"/>
        </w:rPr>
      </w:pPr>
      <w:r w:rsidRPr="00244743">
        <w:rPr>
          <w:rFonts w:eastAsia="Calibri"/>
          <w:b/>
          <w:bCs/>
          <w:lang w:eastAsia="en-US"/>
        </w:rPr>
        <w:t xml:space="preserve">a) </w:t>
      </w:r>
      <w:r w:rsidRPr="00244743">
        <w:rPr>
          <w:rFonts w:eastAsia="Calibri"/>
          <w:lang w:eastAsia="en-US"/>
        </w:rPr>
        <w:t xml:space="preserve">infrastruktury drogowej, kolejowej, morskiej, wodnej śródlądowej, lotniczej, telekomunikacyjnej, teleinformatycznej, cyfrowej, przesyłowej lub komunalnej, </w:t>
      </w:r>
    </w:p>
    <w:p w14:paraId="434902B3" w14:textId="77777777" w:rsidR="00D43259" w:rsidRPr="00244743" w:rsidRDefault="00D43259" w:rsidP="00D43259">
      <w:pPr>
        <w:spacing w:after="200" w:line="276" w:lineRule="auto"/>
        <w:rPr>
          <w:rFonts w:eastAsia="Calibri"/>
          <w:lang w:eastAsia="en-US"/>
        </w:rPr>
      </w:pPr>
      <w:r w:rsidRPr="00244743">
        <w:rPr>
          <w:rFonts w:eastAsia="Calibri"/>
          <w:b/>
          <w:bCs/>
          <w:lang w:eastAsia="en-US"/>
        </w:rPr>
        <w:t xml:space="preserve">b) </w:t>
      </w:r>
      <w:r w:rsidRPr="00244743">
        <w:rPr>
          <w:rFonts w:eastAsia="Calibri"/>
          <w:lang w:eastAsia="en-US"/>
        </w:rPr>
        <w:t xml:space="preserve">prac budowlanych, </w:t>
      </w:r>
    </w:p>
    <w:p w14:paraId="62F96571" w14:textId="77777777" w:rsidR="00D43259" w:rsidRPr="00244743" w:rsidRDefault="00D43259" w:rsidP="00D43259">
      <w:pPr>
        <w:spacing w:after="200" w:line="276" w:lineRule="auto"/>
        <w:rPr>
          <w:rFonts w:eastAsia="Calibri"/>
          <w:b/>
          <w:bCs/>
          <w:lang w:eastAsia="en-US"/>
        </w:rPr>
      </w:pPr>
      <w:r w:rsidRPr="00244743">
        <w:rPr>
          <w:rFonts w:eastAsia="Calibri"/>
          <w:b/>
          <w:bCs/>
          <w:lang w:eastAsia="en-US"/>
        </w:rPr>
        <w:t xml:space="preserve">umieść tablicę informacyjną o wymiarach 240/120 cm. </w:t>
      </w:r>
    </w:p>
    <w:p w14:paraId="14B586C8" w14:textId="77777777" w:rsidR="00D43259" w:rsidRPr="00244743" w:rsidRDefault="00D43259" w:rsidP="00D43259">
      <w:pPr>
        <w:spacing w:after="200" w:line="276" w:lineRule="auto"/>
        <w:rPr>
          <w:rFonts w:eastAsia="Calibri"/>
          <w:b/>
          <w:bCs/>
          <w:lang w:eastAsia="en-US"/>
        </w:rPr>
      </w:pPr>
      <w:r w:rsidRPr="00244743">
        <w:rPr>
          <w:rFonts w:eastAsia="Calibri"/>
          <w:lang w:eastAsia="en-US"/>
        </w:rPr>
        <w:t>Jeśli realizujesz projekt obejmujący działania w zakresie infrastruktury (</w:t>
      </w:r>
      <w:proofErr w:type="spellStart"/>
      <w:r w:rsidRPr="00244743">
        <w:rPr>
          <w:rFonts w:eastAsia="Calibri"/>
          <w:lang w:eastAsia="en-US"/>
        </w:rPr>
        <w:t>ppkt</w:t>
      </w:r>
      <w:proofErr w:type="spellEnd"/>
      <w:r w:rsidRPr="00244743">
        <w:rPr>
          <w:rFonts w:eastAsia="Calibri"/>
          <w:lang w:eastAsia="en-US"/>
        </w:rPr>
        <w:t xml:space="preserve"> a), a umieszczenie tablicy o wymiarach 240/120 cm według opinii organu zarządzającego daną infrastrukturą (miejscem, gdzie umieścisz tablicę) nie jest możliwe ze względów technicznych lub bezpieczeństwa itp., za zgodą instytucji przyznającej dofinansowanie </w:t>
      </w:r>
      <w:r w:rsidRPr="00244743">
        <w:rPr>
          <w:rFonts w:eastAsia="Calibri"/>
          <w:b/>
          <w:bCs/>
          <w:lang w:eastAsia="en-US"/>
        </w:rPr>
        <w:t>możesz umieścić tablicę informacyjną o wymiarach 120/60 cm.</w:t>
      </w:r>
    </w:p>
    <w:p w14:paraId="211F4A65" w14:textId="6C07C8A7" w:rsidR="0034515D" w:rsidRPr="0034515D" w:rsidRDefault="00D43259" w:rsidP="0034515D">
      <w:pPr>
        <w:keepNext/>
        <w:numPr>
          <w:ilvl w:val="2"/>
          <w:numId w:val="90"/>
        </w:numPr>
        <w:spacing w:before="240" w:after="240" w:line="276" w:lineRule="auto"/>
        <w:ind w:left="1077"/>
        <w:outlineLvl w:val="2"/>
        <w:rPr>
          <w:b/>
          <w:bCs/>
          <w:lang w:eastAsia="x-none"/>
        </w:rPr>
      </w:pPr>
      <w:r w:rsidRPr="00244743">
        <w:rPr>
          <w:rFonts w:eastAsia="Calibri"/>
          <w:b/>
          <w:bCs/>
          <w:lang w:eastAsia="en-US"/>
        </w:rPr>
        <w:t xml:space="preserve">Jeśli realizujesz projekt obejmujący tylko zakup sprzętu, umieść tablicę informacyjną o wymiarach 80/40 </w:t>
      </w:r>
      <w:proofErr w:type="spellStart"/>
      <w:proofErr w:type="gramStart"/>
      <w:r w:rsidRPr="00244743">
        <w:rPr>
          <w:rFonts w:eastAsia="Calibri"/>
          <w:b/>
          <w:bCs/>
          <w:lang w:eastAsia="en-US"/>
        </w:rPr>
        <w:t>cm.</w:t>
      </w:r>
      <w:r w:rsidR="0034515D" w:rsidRPr="0034515D">
        <w:rPr>
          <w:b/>
          <w:bCs/>
          <w:lang w:eastAsia="x-none"/>
        </w:rPr>
        <w:t>Kiedy</w:t>
      </w:r>
      <w:proofErr w:type="spellEnd"/>
      <w:proofErr w:type="gramEnd"/>
      <w:r w:rsidR="0034515D" w:rsidRPr="0034515D">
        <w:rPr>
          <w:b/>
          <w:bCs/>
          <w:lang w:eastAsia="x-none"/>
        </w:rPr>
        <w:t xml:space="preserve"> umieścić tablicę informacyjną i na jak długo? </w:t>
      </w:r>
    </w:p>
    <w:p w14:paraId="4875C6DA" w14:textId="77777777" w:rsidR="0034515D" w:rsidRPr="0034515D" w:rsidRDefault="0034515D" w:rsidP="0034515D">
      <w:pPr>
        <w:spacing w:after="200" w:line="276" w:lineRule="auto"/>
        <w:rPr>
          <w:rFonts w:eastAsia="Calibri"/>
          <w:lang w:eastAsia="en-US"/>
        </w:rPr>
      </w:pPr>
      <w:r w:rsidRPr="0034515D">
        <w:rPr>
          <w:rFonts w:eastAsia="Calibri"/>
          <w:lang w:eastAsia="en-US"/>
        </w:rPr>
        <w:t>Tablicę informacyjną musisz umieścić niezwłocznie po rozpoczęciu fizycznej realizacji Projektu obejmującego inwestycje rzeczowe lub zainstalowaniu zakupionego sprzętu. Jeśli projekt rozpoczął się przed uzyskaniem dofinansowania, tablica powinna stanąć bezpośrednio po podpisaniu umowy lub uzyskaniu decyzji o dofinansowaniu (nie później niż dwa miesiące od tej daty).</w:t>
      </w:r>
    </w:p>
    <w:p w14:paraId="695A81F1" w14:textId="77777777" w:rsidR="0034515D" w:rsidRPr="0034515D" w:rsidRDefault="0034515D" w:rsidP="0034515D">
      <w:pPr>
        <w:spacing w:after="200" w:line="276" w:lineRule="auto"/>
        <w:rPr>
          <w:rFonts w:eastAsia="Calibri"/>
          <w:lang w:eastAsia="en-US"/>
        </w:rPr>
      </w:pPr>
      <w:r w:rsidRPr="0034515D">
        <w:rPr>
          <w:rFonts w:eastAsia="Calibri"/>
          <w:lang w:eastAsia="en-US"/>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5037F834" w14:textId="77777777" w:rsidR="0034515D" w:rsidRPr="0034515D" w:rsidRDefault="0034515D" w:rsidP="0034515D">
      <w:pPr>
        <w:keepNext/>
        <w:numPr>
          <w:ilvl w:val="2"/>
          <w:numId w:val="90"/>
        </w:numPr>
        <w:spacing w:before="240" w:after="240" w:line="276" w:lineRule="auto"/>
        <w:ind w:left="1077"/>
        <w:outlineLvl w:val="2"/>
        <w:rPr>
          <w:b/>
          <w:bCs/>
          <w:lang w:eastAsia="x-none"/>
        </w:rPr>
      </w:pPr>
      <w:r w:rsidRPr="0034515D">
        <w:rPr>
          <w:b/>
          <w:bCs/>
          <w:lang w:eastAsia="x-none"/>
        </w:rPr>
        <w:t xml:space="preserve">Co zrobić, jeśli realizuję kilka projektów w tym samym miejscu? </w:t>
      </w:r>
    </w:p>
    <w:p w14:paraId="0E39D430" w14:textId="77777777" w:rsidR="0034515D" w:rsidRPr="0034515D" w:rsidRDefault="0034515D" w:rsidP="0034515D">
      <w:pPr>
        <w:spacing w:after="200" w:line="276" w:lineRule="auto"/>
        <w:rPr>
          <w:rFonts w:eastAsia="Calibri"/>
          <w:lang w:eastAsia="en-US"/>
        </w:rPr>
      </w:pPr>
      <w:r w:rsidRPr="0034515D">
        <w:rPr>
          <w:rFonts w:eastAsia="Calibri"/>
          <w:lang w:eastAsia="en-US"/>
        </w:rPr>
        <w:t xml:space="preserve">Jeśli w tym samym miejscu realizujesz kilka projektów, które musisz oznaczyć tablicami lub jeśli w późniejszym terminie otrzymasz dalsze finansowanie na ten sam projekt, możesz umieścić jedną, </w:t>
      </w:r>
      <w:r w:rsidRPr="0034515D">
        <w:rPr>
          <w:rFonts w:eastAsia="Calibri"/>
          <w:b/>
          <w:bCs/>
          <w:lang w:eastAsia="en-US"/>
        </w:rPr>
        <w:t>wspólną tablicę</w:t>
      </w:r>
      <w:r w:rsidRPr="0034515D">
        <w:rPr>
          <w:rFonts w:eastAsia="Calibri"/>
          <w:lang w:eastAsia="en-US"/>
        </w:rPr>
        <w:t xml:space="preserve"> </w:t>
      </w:r>
      <w:r w:rsidRPr="0034515D">
        <w:rPr>
          <w:rFonts w:eastAsia="Calibri"/>
          <w:b/>
          <w:bCs/>
          <w:lang w:eastAsia="en-US"/>
        </w:rPr>
        <w:t xml:space="preserve">informacyjną. </w:t>
      </w:r>
      <w:r w:rsidRPr="0034515D">
        <w:rPr>
          <w:rFonts w:eastAsia="Calibri"/>
          <w:lang w:eastAsia="en-US"/>
        </w:rPr>
        <w:t>Wygląd wspólnej tablicy musi być zgodny z zasadami określonymi w „Księdze Tożsamości Wizualnej marki Fundusze Europejskie 2021-2027”.</w:t>
      </w:r>
    </w:p>
    <w:p w14:paraId="5B8DDB20" w14:textId="77777777" w:rsidR="0034515D" w:rsidRPr="0034515D" w:rsidRDefault="0034515D" w:rsidP="0034515D">
      <w:pPr>
        <w:keepNext/>
        <w:numPr>
          <w:ilvl w:val="1"/>
          <w:numId w:val="85"/>
        </w:numPr>
        <w:tabs>
          <w:tab w:val="num" w:pos="426"/>
        </w:tabs>
        <w:spacing w:before="240" w:after="240" w:line="276" w:lineRule="auto"/>
        <w:ind w:left="426" w:hanging="69"/>
        <w:outlineLvl w:val="2"/>
        <w:rPr>
          <w:b/>
          <w:bCs/>
          <w:lang w:eastAsia="x-none"/>
        </w:rPr>
      </w:pPr>
      <w:r w:rsidRPr="0034515D">
        <w:rPr>
          <w:b/>
          <w:bCs/>
          <w:lang w:eastAsia="x-none"/>
        </w:rPr>
        <w:t xml:space="preserve">Plakaty informujące o projekcie </w:t>
      </w:r>
    </w:p>
    <w:p w14:paraId="6C1C4279" w14:textId="77777777" w:rsidR="0034515D" w:rsidRPr="0034515D" w:rsidRDefault="0034515D" w:rsidP="0034515D">
      <w:pPr>
        <w:keepNext/>
        <w:numPr>
          <w:ilvl w:val="2"/>
          <w:numId w:val="91"/>
        </w:numPr>
        <w:spacing w:before="240" w:after="240" w:line="276" w:lineRule="auto"/>
        <w:ind w:left="1077"/>
        <w:outlineLvl w:val="2"/>
        <w:rPr>
          <w:b/>
          <w:bCs/>
          <w:lang w:eastAsia="x-none"/>
        </w:rPr>
      </w:pPr>
      <w:r w:rsidRPr="0034515D">
        <w:rPr>
          <w:b/>
          <w:bCs/>
          <w:lang w:eastAsia="x-none"/>
        </w:rPr>
        <w:t xml:space="preserve">Jak powinien wyglądać plakat? </w:t>
      </w:r>
    </w:p>
    <w:p w14:paraId="132F12B9" w14:textId="77777777" w:rsidR="0034515D" w:rsidRPr="0034515D" w:rsidRDefault="0034515D" w:rsidP="0034515D">
      <w:pPr>
        <w:spacing w:after="200" w:line="276" w:lineRule="auto"/>
        <w:rPr>
          <w:rFonts w:eastAsia="Calibri"/>
          <w:lang w:eastAsia="en-US"/>
        </w:rPr>
      </w:pPr>
      <w:r w:rsidRPr="0034515D">
        <w:rPr>
          <w:rFonts w:eastAsia="Calibri"/>
          <w:lang w:eastAsia="en-US"/>
        </w:rPr>
        <w:t>Plakat musi zawierać:</w:t>
      </w:r>
    </w:p>
    <w:p w14:paraId="0FEDF2F1" w14:textId="77777777" w:rsidR="0034515D" w:rsidRPr="0034515D" w:rsidRDefault="0034515D" w:rsidP="0034515D">
      <w:pPr>
        <w:numPr>
          <w:ilvl w:val="0"/>
          <w:numId w:val="92"/>
        </w:numPr>
        <w:spacing w:after="200" w:line="276" w:lineRule="auto"/>
        <w:rPr>
          <w:rFonts w:eastAsia="Calibri"/>
          <w:lang w:eastAsia="en-US"/>
        </w:rPr>
      </w:pPr>
      <w:r w:rsidRPr="0034515D">
        <w:rPr>
          <w:rFonts w:eastAsia="Calibri"/>
          <w:lang w:eastAsia="en-US"/>
        </w:rPr>
        <w:t xml:space="preserve">znak FE, znak UE oraz oficjalne logo promocyjne województwa podlaskiego, </w:t>
      </w:r>
    </w:p>
    <w:p w14:paraId="368DAFB7" w14:textId="77777777" w:rsidR="0034515D" w:rsidRPr="0034515D" w:rsidRDefault="0034515D" w:rsidP="0034515D">
      <w:pPr>
        <w:numPr>
          <w:ilvl w:val="0"/>
          <w:numId w:val="92"/>
        </w:numPr>
        <w:spacing w:after="200" w:line="276" w:lineRule="auto"/>
        <w:rPr>
          <w:rFonts w:eastAsia="Calibri"/>
          <w:lang w:eastAsia="en-US"/>
        </w:rPr>
      </w:pPr>
      <w:r w:rsidRPr="0034515D">
        <w:rPr>
          <w:rFonts w:eastAsia="Calibri"/>
          <w:lang w:eastAsia="en-US"/>
        </w:rPr>
        <w:t>nazwę beneficjenta,</w:t>
      </w:r>
    </w:p>
    <w:p w14:paraId="749AC0BD" w14:textId="77777777" w:rsidR="0034515D" w:rsidRPr="0034515D" w:rsidRDefault="0034515D" w:rsidP="0034515D">
      <w:pPr>
        <w:numPr>
          <w:ilvl w:val="0"/>
          <w:numId w:val="92"/>
        </w:numPr>
        <w:spacing w:after="200" w:line="276" w:lineRule="auto"/>
        <w:rPr>
          <w:rFonts w:eastAsia="Calibri"/>
          <w:lang w:eastAsia="en-US"/>
        </w:rPr>
      </w:pPr>
      <w:r w:rsidRPr="0034515D">
        <w:rPr>
          <w:rFonts w:eastAsia="Calibri"/>
          <w:lang w:eastAsia="en-US"/>
        </w:rPr>
        <w:lastRenderedPageBreak/>
        <w:t>tytuł projektu,</w:t>
      </w:r>
    </w:p>
    <w:p w14:paraId="6FE11AE1" w14:textId="77777777" w:rsidR="0034515D" w:rsidRPr="0034515D" w:rsidRDefault="0034515D" w:rsidP="0034515D">
      <w:pPr>
        <w:numPr>
          <w:ilvl w:val="0"/>
          <w:numId w:val="92"/>
        </w:numPr>
        <w:spacing w:after="200" w:line="276" w:lineRule="auto"/>
        <w:rPr>
          <w:rFonts w:eastAsia="Calibri"/>
          <w:lang w:eastAsia="en-US"/>
        </w:rPr>
      </w:pPr>
      <w:r w:rsidRPr="0034515D">
        <w:rPr>
          <w:rFonts w:eastAsia="Calibri"/>
          <w:lang w:eastAsia="en-US"/>
        </w:rPr>
        <w:t>wysokość dofinansowania projektu z Unii Europejskiej,</w:t>
      </w:r>
    </w:p>
    <w:p w14:paraId="29D10C45" w14:textId="77777777" w:rsidR="0034515D" w:rsidRPr="0034515D" w:rsidRDefault="0034515D" w:rsidP="0034515D">
      <w:pPr>
        <w:numPr>
          <w:ilvl w:val="0"/>
          <w:numId w:val="92"/>
        </w:numPr>
        <w:spacing w:after="200" w:line="276" w:lineRule="auto"/>
        <w:rPr>
          <w:rFonts w:eastAsia="Calibri"/>
          <w:lang w:eastAsia="en-US"/>
        </w:rPr>
      </w:pPr>
      <w:r w:rsidRPr="0034515D">
        <w:rPr>
          <w:rFonts w:eastAsia="Calibri"/>
          <w:lang w:eastAsia="en-US"/>
        </w:rPr>
        <w:t xml:space="preserve">adres portalu </w:t>
      </w:r>
      <w:hyperlink r:id="rId26" w:history="1">
        <w:r w:rsidRPr="0034515D">
          <w:rPr>
            <w:rFonts w:eastAsia="Calibri"/>
            <w:color w:val="0000FF"/>
            <w:u w:val="single"/>
            <w:lang w:eastAsia="en-US"/>
          </w:rPr>
          <w:t>www.mapadotacji.gov.pl</w:t>
        </w:r>
      </w:hyperlink>
      <w:r w:rsidRPr="0034515D">
        <w:rPr>
          <w:rFonts w:eastAsia="Calibri"/>
          <w:lang w:eastAsia="en-US"/>
        </w:rPr>
        <w:t xml:space="preserve"> </w:t>
      </w:r>
    </w:p>
    <w:p w14:paraId="53D08782" w14:textId="77777777" w:rsidR="0034515D" w:rsidRPr="0034515D" w:rsidRDefault="0034515D" w:rsidP="0034515D">
      <w:pPr>
        <w:spacing w:after="200" w:line="276" w:lineRule="auto"/>
        <w:rPr>
          <w:rFonts w:eastAsia="Calibri"/>
          <w:lang w:eastAsia="en-US"/>
        </w:rPr>
      </w:pPr>
    </w:p>
    <w:p w14:paraId="01EB7B45" w14:textId="77777777" w:rsidR="0034515D" w:rsidRPr="0034515D" w:rsidRDefault="0034515D" w:rsidP="0034515D">
      <w:pPr>
        <w:spacing w:after="200" w:line="276" w:lineRule="auto"/>
        <w:rPr>
          <w:rFonts w:eastAsia="Calibri"/>
          <w:lang w:eastAsia="en-US"/>
        </w:rPr>
      </w:pPr>
      <w:r w:rsidRPr="0034515D">
        <w:rPr>
          <w:rFonts w:eastAsia="Calibri"/>
          <w:lang w:eastAsia="en-US"/>
        </w:rPr>
        <w:t>Wzór plakatu dla programu Fundusze Europejskie dla Podlaskiego:</w:t>
      </w:r>
    </w:p>
    <w:p w14:paraId="41E4AEE7" w14:textId="77777777" w:rsidR="0034515D" w:rsidRPr="0034515D" w:rsidRDefault="0034515D" w:rsidP="0034515D">
      <w:pPr>
        <w:spacing w:after="200" w:line="276" w:lineRule="auto"/>
        <w:rPr>
          <w:rFonts w:eastAsia="Calibri"/>
          <w:lang w:eastAsia="en-US"/>
        </w:rPr>
      </w:pPr>
      <w:r w:rsidRPr="0034515D">
        <w:rPr>
          <w:rFonts w:eastAsia="Calibri"/>
          <w:noProof/>
          <w:lang w:eastAsia="en-US"/>
        </w:rPr>
        <w:drawing>
          <wp:inline distT="0" distB="0" distL="0" distR="0" wp14:anchorId="654F7C62" wp14:editId="3563AC38">
            <wp:extent cx="5027930" cy="2981325"/>
            <wp:effectExtent l="0" t="0" r="1270" b="952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8042" b="8052"/>
                    <a:stretch/>
                  </pic:blipFill>
                  <pic:spPr bwMode="auto">
                    <a:xfrm>
                      <a:off x="0" y="0"/>
                      <a:ext cx="5029200" cy="2982078"/>
                    </a:xfrm>
                    <a:prstGeom prst="rect">
                      <a:avLst/>
                    </a:prstGeom>
                    <a:noFill/>
                    <a:ln>
                      <a:noFill/>
                    </a:ln>
                    <a:extLst>
                      <a:ext uri="{53640926-AAD7-44D8-BBD7-CCE9431645EC}">
                        <a14:shadowObscured xmlns:a14="http://schemas.microsoft.com/office/drawing/2010/main"/>
                      </a:ext>
                    </a:extLst>
                  </pic:spPr>
                </pic:pic>
              </a:graphicData>
            </a:graphic>
          </wp:inline>
        </w:drawing>
      </w:r>
    </w:p>
    <w:p w14:paraId="7D16AD88" w14:textId="77777777" w:rsidR="0034515D" w:rsidRPr="0034515D" w:rsidRDefault="0034515D" w:rsidP="0034515D">
      <w:pPr>
        <w:spacing w:after="200" w:line="276" w:lineRule="auto"/>
        <w:rPr>
          <w:rFonts w:eastAsia="Calibri"/>
          <w:color w:val="000000"/>
          <w:lang w:eastAsia="en-US"/>
        </w:rPr>
      </w:pPr>
      <w:r w:rsidRPr="0034515D">
        <w:rPr>
          <w:rFonts w:eastAsia="Calibri"/>
          <w:b/>
          <w:bCs/>
          <w:color w:val="000000"/>
          <w:lang w:eastAsia="en-US"/>
        </w:rPr>
        <w:t>UWAGA: Wzór plakatu jest obowiązkowy, tzn. nie można go modyfikować, dodawać/usuwać znaków poza uzupełnieniem treści we wskazanych polach.</w:t>
      </w:r>
      <w:r w:rsidRPr="0034515D">
        <w:rPr>
          <w:rFonts w:eastAsia="Calibri"/>
          <w:color w:val="000000"/>
          <w:lang w:eastAsia="en-US"/>
        </w:rPr>
        <w:t xml:space="preserve"> </w:t>
      </w:r>
    </w:p>
    <w:p w14:paraId="6A0C348A" w14:textId="77777777" w:rsidR="0034515D" w:rsidRPr="0034515D" w:rsidRDefault="0034515D" w:rsidP="0034515D">
      <w:pPr>
        <w:keepNext/>
        <w:numPr>
          <w:ilvl w:val="2"/>
          <w:numId w:val="91"/>
        </w:numPr>
        <w:spacing w:before="240" w:after="240" w:line="276" w:lineRule="auto"/>
        <w:ind w:left="714" w:hanging="357"/>
        <w:outlineLvl w:val="2"/>
        <w:rPr>
          <w:b/>
          <w:bCs/>
          <w:lang w:eastAsia="x-none"/>
        </w:rPr>
      </w:pPr>
      <w:r w:rsidRPr="0034515D">
        <w:rPr>
          <w:b/>
          <w:bCs/>
          <w:lang w:eastAsia="x-none"/>
        </w:rPr>
        <w:t>Gdzie umieścić plakat?</w:t>
      </w:r>
    </w:p>
    <w:p w14:paraId="71486EF7" w14:textId="77777777" w:rsidR="0034515D" w:rsidRDefault="0034515D" w:rsidP="0034515D">
      <w:pPr>
        <w:spacing w:after="200" w:line="276" w:lineRule="auto"/>
        <w:rPr>
          <w:rFonts w:eastAsia="Calibri"/>
          <w:lang w:eastAsia="en-US"/>
        </w:rPr>
      </w:pPr>
      <w:r w:rsidRPr="0034515D">
        <w:rPr>
          <w:rFonts w:eastAsia="Calibri"/>
          <w:lang w:eastAsia="en-US"/>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E22DB55" w14:textId="628A1EB6" w:rsidR="00D43259" w:rsidRPr="0034515D" w:rsidRDefault="00D43259" w:rsidP="0034515D">
      <w:pPr>
        <w:spacing w:after="200" w:line="276" w:lineRule="auto"/>
        <w:rPr>
          <w:rFonts w:eastAsia="Calibri"/>
          <w:lang w:eastAsia="en-US"/>
        </w:rPr>
      </w:pPr>
      <w:r w:rsidRPr="00244743">
        <w:rPr>
          <w:rFonts w:eastAsia="Calibri"/>
          <w:lang w:eastAsia="en-US"/>
        </w:rPr>
        <w:t>Jeśli umieszczenie plakatu w miejscu widocznym i dostępnym publicznie może narażać osoby korzystające ze wsparcia FE na stygmatyzację, dyskryminację lub niebezpieczeństwo, można umieścić plakat w miejscu, w którym przynajmniej uczestnicy projektu będą mogli poznać jego treść.</w:t>
      </w:r>
    </w:p>
    <w:p w14:paraId="02D5FBF6" w14:textId="77777777" w:rsidR="0034515D" w:rsidRPr="0034515D" w:rsidRDefault="0034515D" w:rsidP="0034515D">
      <w:pPr>
        <w:keepNext/>
        <w:numPr>
          <w:ilvl w:val="2"/>
          <w:numId w:val="91"/>
        </w:numPr>
        <w:spacing w:before="240" w:after="240" w:line="276" w:lineRule="auto"/>
        <w:ind w:left="714" w:hanging="357"/>
        <w:outlineLvl w:val="2"/>
        <w:rPr>
          <w:b/>
          <w:bCs/>
          <w:lang w:eastAsia="x-none"/>
        </w:rPr>
      </w:pPr>
      <w:proofErr w:type="gramStart"/>
      <w:r w:rsidRPr="0034515D">
        <w:rPr>
          <w:b/>
          <w:bCs/>
          <w:lang w:eastAsia="x-none"/>
        </w:rPr>
        <w:t>Kiedy  umieścić</w:t>
      </w:r>
      <w:proofErr w:type="gramEnd"/>
      <w:r w:rsidRPr="0034515D">
        <w:rPr>
          <w:b/>
          <w:bCs/>
          <w:lang w:eastAsia="x-none"/>
        </w:rPr>
        <w:t xml:space="preserve"> plakat i na jak długo?</w:t>
      </w:r>
    </w:p>
    <w:p w14:paraId="662FB427" w14:textId="77777777" w:rsidR="0034515D" w:rsidRPr="0034515D" w:rsidRDefault="0034515D" w:rsidP="0034515D">
      <w:pPr>
        <w:spacing w:after="200" w:line="276" w:lineRule="auto"/>
        <w:rPr>
          <w:rFonts w:eastAsia="Calibri"/>
          <w:lang w:eastAsia="en-US"/>
        </w:rPr>
      </w:pPr>
      <w:r w:rsidRPr="0034515D">
        <w:rPr>
          <w:rFonts w:eastAsia="Calibri"/>
          <w:lang w:eastAsia="en-US"/>
        </w:rPr>
        <w:t xml:space="preserve">Plakat musi być wyeksponowany w trakcie realizacji projektu. Trzeba go umieścić w widocznym miejscu nie później niż miesiąc od uzyskania dofinansowania. </w:t>
      </w:r>
    </w:p>
    <w:p w14:paraId="4F1F2751" w14:textId="77777777" w:rsidR="0034515D" w:rsidRPr="0034515D" w:rsidRDefault="0034515D" w:rsidP="0034515D">
      <w:pPr>
        <w:keepNext/>
        <w:numPr>
          <w:ilvl w:val="0"/>
          <w:numId w:val="85"/>
        </w:numPr>
        <w:spacing w:before="240" w:after="240" w:line="276" w:lineRule="auto"/>
        <w:ind w:left="360"/>
        <w:outlineLvl w:val="1"/>
        <w:rPr>
          <w:b/>
          <w:bCs/>
          <w:iCs/>
          <w:lang w:val="x-none" w:eastAsia="x-none"/>
        </w:rPr>
      </w:pPr>
      <w:r w:rsidRPr="0034515D">
        <w:rPr>
          <w:b/>
          <w:bCs/>
          <w:iCs/>
          <w:lang w:val="x-none" w:eastAsia="x-none"/>
        </w:rPr>
        <w:lastRenderedPageBreak/>
        <w:t xml:space="preserve">Jak oznaczyć sprzęt i wyposażenie zakupione/powstałe w projekcie? </w:t>
      </w:r>
    </w:p>
    <w:p w14:paraId="79343586" w14:textId="77777777" w:rsidR="0034515D" w:rsidRPr="0034515D" w:rsidRDefault="0034515D" w:rsidP="0034515D">
      <w:pPr>
        <w:keepNext/>
        <w:numPr>
          <w:ilvl w:val="2"/>
          <w:numId w:val="85"/>
        </w:numPr>
        <w:spacing w:before="240" w:after="240" w:line="276" w:lineRule="auto"/>
        <w:ind w:left="714" w:hanging="357"/>
        <w:outlineLvl w:val="2"/>
        <w:rPr>
          <w:b/>
          <w:bCs/>
          <w:lang w:eastAsia="x-none"/>
        </w:rPr>
      </w:pPr>
      <w:r w:rsidRPr="0034515D">
        <w:rPr>
          <w:b/>
          <w:bCs/>
          <w:lang w:eastAsia="x-none"/>
        </w:rPr>
        <w:t>Jak powinna wyglądać naklejka?</w:t>
      </w:r>
    </w:p>
    <w:p w14:paraId="62F6537C" w14:textId="77777777" w:rsidR="0034515D" w:rsidRPr="0034515D" w:rsidRDefault="0034515D" w:rsidP="0034515D">
      <w:pPr>
        <w:spacing w:after="200" w:line="276" w:lineRule="auto"/>
        <w:rPr>
          <w:rFonts w:eastAsia="Calibri"/>
          <w:lang w:eastAsia="en-US"/>
        </w:rPr>
      </w:pPr>
      <w:r w:rsidRPr="0034515D">
        <w:rPr>
          <w:rFonts w:eastAsia="Calibri"/>
          <w:lang w:eastAsia="en-US"/>
        </w:rPr>
        <w:t xml:space="preserve">Jako beneficjent jesteś zobowiązany do umieszczenia naklejek na zakupionym wyposażeniu, sprzęcie i środkach transportu, powstałych lub zakupionych w ramach projektu dofinansowanego z Funduszy Europejskich. </w:t>
      </w:r>
      <w:r w:rsidRPr="0034515D">
        <w:rPr>
          <w:rFonts w:eastAsia="Calibri"/>
          <w:b/>
          <w:lang w:eastAsia="en-US"/>
        </w:rPr>
        <w:t>Naklejki powinny znajdować się w dobrze widocznym miejscu.</w:t>
      </w:r>
    </w:p>
    <w:p w14:paraId="1EED94FD" w14:textId="77777777" w:rsidR="0034515D" w:rsidRPr="0034515D" w:rsidRDefault="0034515D" w:rsidP="0034515D">
      <w:pPr>
        <w:spacing w:after="200" w:line="276" w:lineRule="auto"/>
        <w:rPr>
          <w:rFonts w:eastAsia="Calibri"/>
          <w:lang w:eastAsia="en-US"/>
        </w:rPr>
      </w:pPr>
      <w:r w:rsidRPr="0034515D">
        <w:rPr>
          <w:rFonts w:eastAsia="Calibri"/>
          <w:lang w:eastAsia="en-US"/>
        </w:rPr>
        <w:t>Naklejka musi zawierać:</w:t>
      </w:r>
    </w:p>
    <w:p w14:paraId="1B7978B1" w14:textId="77777777" w:rsidR="0034515D" w:rsidRPr="0034515D" w:rsidRDefault="0034515D" w:rsidP="0034515D">
      <w:pPr>
        <w:numPr>
          <w:ilvl w:val="0"/>
          <w:numId w:val="84"/>
        </w:numPr>
        <w:spacing w:before="120" w:after="120" w:line="276" w:lineRule="auto"/>
        <w:ind w:left="1080"/>
        <w:rPr>
          <w:rFonts w:eastAsia="Calibri"/>
          <w:lang w:eastAsia="en-US"/>
        </w:rPr>
      </w:pPr>
      <w:r w:rsidRPr="0034515D">
        <w:rPr>
          <w:rFonts w:eastAsia="Calibri"/>
          <w:lang w:eastAsia="en-US"/>
        </w:rPr>
        <w:t>znak FE, barwy RP oraz znak UE,</w:t>
      </w:r>
    </w:p>
    <w:p w14:paraId="1E17DC6B" w14:textId="77777777" w:rsidR="0034515D" w:rsidRPr="0034515D" w:rsidRDefault="0034515D" w:rsidP="0034515D">
      <w:pPr>
        <w:numPr>
          <w:ilvl w:val="0"/>
          <w:numId w:val="84"/>
        </w:numPr>
        <w:spacing w:before="120" w:after="120" w:line="276" w:lineRule="auto"/>
        <w:ind w:left="1080"/>
        <w:rPr>
          <w:rFonts w:eastAsia="Calibri"/>
          <w:lang w:eastAsia="en-US"/>
        </w:rPr>
      </w:pPr>
      <w:r w:rsidRPr="0034515D">
        <w:rPr>
          <w:rFonts w:eastAsia="Calibri"/>
          <w:lang w:eastAsia="en-US"/>
        </w:rPr>
        <w:t>tekst "Zakup wspófinansowany ze środków Unii Europejskiej”.</w:t>
      </w:r>
    </w:p>
    <w:p w14:paraId="146FBE9B" w14:textId="77777777" w:rsidR="0034515D" w:rsidRPr="0034515D" w:rsidRDefault="0034515D" w:rsidP="0034515D">
      <w:pPr>
        <w:spacing w:after="200" w:line="276" w:lineRule="auto"/>
        <w:rPr>
          <w:rFonts w:eastAsia="Calibri"/>
          <w:bCs/>
          <w:lang w:eastAsia="en-US"/>
        </w:rPr>
      </w:pPr>
      <w:r w:rsidRPr="0034515D">
        <w:rPr>
          <w:rFonts w:eastAsia="Calibri"/>
          <w:bCs/>
          <w:lang w:eastAsia="en-US"/>
        </w:rPr>
        <w:t>Wzór naklejki:</w:t>
      </w:r>
    </w:p>
    <w:p w14:paraId="1DEFE999" w14:textId="77777777" w:rsidR="0034515D" w:rsidRPr="0034515D" w:rsidRDefault="0034515D" w:rsidP="0034515D">
      <w:pPr>
        <w:spacing w:after="200" w:line="276" w:lineRule="auto"/>
        <w:rPr>
          <w:rFonts w:eastAsia="Calibri"/>
          <w:bCs/>
          <w:lang w:eastAsia="en-US"/>
        </w:rPr>
      </w:pPr>
      <w:r w:rsidRPr="0034515D">
        <w:rPr>
          <w:rFonts w:eastAsia="Calibri"/>
          <w:noProof/>
          <w:lang w:eastAsia="en-US"/>
        </w:rPr>
        <w:t xml:space="preserve"> </w:t>
      </w:r>
      <w:r w:rsidRPr="0034515D">
        <w:rPr>
          <w:rFonts w:eastAsia="Calibri"/>
          <w:noProof/>
          <w:lang w:eastAsia="en-US"/>
        </w:rPr>
        <w:drawing>
          <wp:inline distT="0" distB="0" distL="0" distR="0" wp14:anchorId="4BD2BA68" wp14:editId="6E460E5B">
            <wp:extent cx="2715964" cy="1920065"/>
            <wp:effectExtent l="38100" t="38100" r="103505" b="99695"/>
            <wp:docPr id="12161394" name="Obraz 1216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715964" cy="1920065"/>
                    </a:xfrm>
                    <a:prstGeom prst="rect">
                      <a:avLst/>
                    </a:prstGeom>
                    <a:noFill/>
                    <a:ln>
                      <a:noFill/>
                    </a:ln>
                    <a:effectLst>
                      <a:outerShdw blurRad="50800" dist="38100" dir="2700000" algn="tl" rotWithShape="0">
                        <a:prstClr val="black">
                          <a:alpha val="40000"/>
                        </a:prstClr>
                      </a:outerShdw>
                    </a:effectLst>
                  </pic:spPr>
                </pic:pic>
              </a:graphicData>
            </a:graphic>
          </wp:inline>
        </w:drawing>
      </w:r>
      <w:r w:rsidRPr="0034515D">
        <w:rPr>
          <w:rFonts w:eastAsia="Calibri"/>
          <w:noProof/>
          <w:lang w:eastAsia="en-US"/>
        </w:rPr>
        <w:t xml:space="preserve"> </w:t>
      </w:r>
    </w:p>
    <w:p w14:paraId="17E14948" w14:textId="77777777" w:rsidR="0034515D" w:rsidRPr="0034515D" w:rsidRDefault="0034515D" w:rsidP="0034515D">
      <w:pPr>
        <w:spacing w:before="240" w:after="200" w:line="276" w:lineRule="auto"/>
        <w:rPr>
          <w:rFonts w:eastAsia="Calibri"/>
          <w:color w:val="000000"/>
          <w:lang w:eastAsia="en-US"/>
        </w:rPr>
      </w:pPr>
      <w:r w:rsidRPr="0034515D">
        <w:rPr>
          <w:rFonts w:eastAsia="Calibri"/>
          <w:b/>
          <w:bCs/>
          <w:color w:val="000000"/>
          <w:lang w:eastAsia="en-US"/>
        </w:rPr>
        <w:t xml:space="preserve">UWAGA: Wzór naklejki jest obowiązkowy, tzn. nie można go modyfikować, dodawać/usuwać znaków. </w:t>
      </w:r>
    </w:p>
    <w:p w14:paraId="38C51990" w14:textId="77777777" w:rsidR="0034515D" w:rsidRPr="0034515D" w:rsidRDefault="0034515D" w:rsidP="0034515D">
      <w:pPr>
        <w:spacing w:after="200" w:line="276" w:lineRule="auto"/>
        <w:rPr>
          <w:rFonts w:eastAsia="Calibri"/>
          <w:bCs/>
          <w:lang w:eastAsia="en-US"/>
        </w:rPr>
      </w:pPr>
      <w:r w:rsidRPr="0034515D">
        <w:rPr>
          <w:rFonts w:eastAsia="Calibri"/>
          <w:color w:val="000000"/>
          <w:lang w:eastAsia="en-US"/>
        </w:rPr>
        <w:t xml:space="preserve">Naklejki </w:t>
      </w:r>
      <w:r w:rsidRPr="0034515D">
        <w:rPr>
          <w:rFonts w:eastAsia="Calibri"/>
          <w:bCs/>
          <w:lang w:eastAsia="en-US"/>
        </w:rPr>
        <w:t>należy umieścić na:</w:t>
      </w:r>
    </w:p>
    <w:p w14:paraId="7C726AF2" w14:textId="5370343E" w:rsidR="0034515D" w:rsidRPr="0034515D" w:rsidRDefault="0034515D" w:rsidP="00D43259">
      <w:pPr>
        <w:numPr>
          <w:ilvl w:val="0"/>
          <w:numId w:val="266"/>
        </w:numPr>
        <w:spacing w:before="120" w:after="120" w:line="276" w:lineRule="auto"/>
        <w:jc w:val="both"/>
        <w:rPr>
          <w:rFonts w:eastAsia="Calibri"/>
          <w:lang w:eastAsia="en-US"/>
        </w:rPr>
      </w:pPr>
      <w:r w:rsidRPr="0034515D">
        <w:rPr>
          <w:rFonts w:eastAsia="Calibri"/>
          <w:lang w:eastAsia="en-US"/>
        </w:rPr>
        <w:t>sprzętach, maszynach, urządzeniach (np. maszyny, urządzenia produkcyjne, laboratoryjne, komputery, laptopy</w:t>
      </w:r>
      <w:r w:rsidR="00D43259">
        <w:rPr>
          <w:rFonts w:eastAsia="Calibri"/>
          <w:lang w:eastAsia="en-US"/>
        </w:rPr>
        <w:t>, tablety, drukarki</w:t>
      </w:r>
      <w:r w:rsidRPr="0034515D">
        <w:rPr>
          <w:rFonts w:eastAsia="Calibri"/>
          <w:lang w:eastAsia="en-US"/>
        </w:rPr>
        <w:t xml:space="preserve">), </w:t>
      </w:r>
    </w:p>
    <w:p w14:paraId="4C7DCA9D" w14:textId="77777777" w:rsidR="0034515D" w:rsidRPr="0034515D" w:rsidRDefault="0034515D" w:rsidP="00D43259">
      <w:pPr>
        <w:numPr>
          <w:ilvl w:val="0"/>
          <w:numId w:val="266"/>
        </w:numPr>
        <w:spacing w:before="120" w:after="120" w:line="276" w:lineRule="auto"/>
        <w:jc w:val="both"/>
        <w:rPr>
          <w:rFonts w:eastAsia="Calibri"/>
          <w:lang w:eastAsia="en-US"/>
        </w:rPr>
      </w:pPr>
      <w:r w:rsidRPr="0034515D">
        <w:rPr>
          <w:rFonts w:eastAsia="Calibri"/>
          <w:lang w:eastAsia="en-US"/>
        </w:rPr>
        <w:t xml:space="preserve">środkach transportu (np. samochodach, radiowozach, tramwajach, autobusach, wagonach kolejowych), </w:t>
      </w:r>
    </w:p>
    <w:p w14:paraId="10D2B6E4" w14:textId="01A9AECD" w:rsidR="0034515D" w:rsidRPr="0034515D" w:rsidRDefault="0034515D" w:rsidP="00D43259">
      <w:pPr>
        <w:numPr>
          <w:ilvl w:val="0"/>
          <w:numId w:val="266"/>
        </w:numPr>
        <w:spacing w:before="120" w:after="120" w:line="276" w:lineRule="auto"/>
        <w:jc w:val="both"/>
        <w:rPr>
          <w:rFonts w:eastAsia="Calibri"/>
          <w:lang w:eastAsia="en-US"/>
        </w:rPr>
      </w:pPr>
      <w:r w:rsidRPr="0034515D">
        <w:rPr>
          <w:rFonts w:eastAsia="Calibri"/>
          <w:lang w:eastAsia="en-US"/>
        </w:rPr>
        <w:t>aparaturze (np. laboratoryjnej, medycznej),</w:t>
      </w:r>
    </w:p>
    <w:p w14:paraId="7E4CC03D" w14:textId="77777777" w:rsidR="0034515D" w:rsidRPr="0034515D" w:rsidRDefault="0034515D" w:rsidP="0034515D">
      <w:pPr>
        <w:keepNext/>
        <w:numPr>
          <w:ilvl w:val="0"/>
          <w:numId w:val="85"/>
        </w:numPr>
        <w:spacing w:before="240" w:after="240" w:line="276" w:lineRule="auto"/>
        <w:ind w:left="360"/>
        <w:outlineLvl w:val="1"/>
        <w:rPr>
          <w:b/>
          <w:bCs/>
          <w:iCs/>
          <w:lang w:val="x-none" w:eastAsia="x-none"/>
        </w:rPr>
      </w:pPr>
      <w:r w:rsidRPr="0034515D">
        <w:rPr>
          <w:b/>
          <w:bCs/>
          <w:iCs/>
          <w:lang w:val="x-none" w:eastAsia="x-none"/>
        </w:rPr>
        <w:t>Jakie informacje musisz umieścić na stronie internetowej</w:t>
      </w:r>
      <w:r w:rsidRPr="0034515D">
        <w:rPr>
          <w:b/>
          <w:bCs/>
          <w:iCs/>
          <w:lang w:eastAsia="x-none"/>
        </w:rPr>
        <w:t>/w mediach społecznościowych</w:t>
      </w:r>
      <w:r w:rsidRPr="0034515D">
        <w:rPr>
          <w:b/>
          <w:bCs/>
          <w:iCs/>
          <w:lang w:val="x-none" w:eastAsia="x-none"/>
        </w:rPr>
        <w:t>?</w:t>
      </w:r>
    </w:p>
    <w:p w14:paraId="6177E99B" w14:textId="77777777" w:rsidR="0034515D" w:rsidRPr="0034515D" w:rsidRDefault="0034515D" w:rsidP="0034515D">
      <w:pPr>
        <w:spacing w:after="200" w:line="276" w:lineRule="auto"/>
        <w:rPr>
          <w:rFonts w:eastAsia="Calibri"/>
          <w:lang w:eastAsia="en-US"/>
        </w:rPr>
      </w:pPr>
      <w:r w:rsidRPr="0034515D">
        <w:rPr>
          <w:rFonts w:eastAsia="Calibri"/>
          <w:lang w:eastAsia="en-US"/>
        </w:rPr>
        <w:t>Jeśli posiadasz oficjalną stronę internetową, musisz zamieścić na niej opis projektu, który zawiera:</w:t>
      </w:r>
    </w:p>
    <w:p w14:paraId="5049CC7A"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tytuł projektu lub jego skróconą nazwę (maksymalnie 150 znaków),</w:t>
      </w:r>
    </w:p>
    <w:p w14:paraId="3A36571C"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podkreślenie faktu otrzymania wsparcia finansowego z Unii Europejskiej przez zamieszczenie znaku Funduszy Europejskich, znaku barw Rzeczypospolitej Polskiej i znaku Unii Europejskiej,</w:t>
      </w:r>
    </w:p>
    <w:p w14:paraId="51B8B180"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zadania, działania, które będą realizowane w ramach projektu (opis, co zostanie zrobione, zakupione etc.),</w:t>
      </w:r>
    </w:p>
    <w:p w14:paraId="357E5DA8"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lastRenderedPageBreak/>
        <w:t>grupy docelowe (do kogo skierowany jest projekt, kto z niego skorzysta),</w:t>
      </w:r>
    </w:p>
    <w:p w14:paraId="4BDBCDEC"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 xml:space="preserve">cel lub cele projektu, </w:t>
      </w:r>
    </w:p>
    <w:p w14:paraId="4A77B30C"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efekty, rezultaty projektu (jeśli opis zadań, działań nie zawiera opisu efektów, rezultatów),</w:t>
      </w:r>
    </w:p>
    <w:p w14:paraId="6D1CA4CE"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wartość projektu (całkowity koszt projektu),</w:t>
      </w:r>
    </w:p>
    <w:p w14:paraId="7EEB5DAE"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wysokość wkładu Funduszy Europejskich.</w:t>
      </w:r>
    </w:p>
    <w:p w14:paraId="2675DD50"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 xml:space="preserve">Jest to minimalny zakres informacji, obowiązkowy dla każdego projektu. </w:t>
      </w:r>
    </w:p>
    <w:p w14:paraId="12B81EB5" w14:textId="77777777" w:rsidR="0034515D" w:rsidRPr="0034515D" w:rsidRDefault="0034515D" w:rsidP="0034515D">
      <w:pPr>
        <w:spacing w:before="200" w:after="200" w:line="276" w:lineRule="auto"/>
        <w:rPr>
          <w:rFonts w:eastAsia="Calibri"/>
          <w:lang w:eastAsia="en-US"/>
        </w:rPr>
      </w:pPr>
      <w:r w:rsidRPr="0034515D">
        <w:rPr>
          <w:rFonts w:eastAsia="Calibri"/>
          <w:b/>
          <w:bCs/>
          <w:lang w:eastAsia="en-US"/>
        </w:rPr>
        <w:t>Dodatkowo muszą znaleźć się hasztagi: #FunduszeUE lub #FunduszeEuropejskie w przypadku wszelkich informacji o projekcie.</w:t>
      </w:r>
      <w:r w:rsidRPr="0034515D">
        <w:rPr>
          <w:rFonts w:eastAsia="Calibri"/>
          <w:lang w:eastAsia="en-US"/>
        </w:rPr>
        <w:t xml:space="preserve"> Rekomendujemy też zamieszczanie zdjęć, grafik, materiałów audiowizualnych oraz harmonogramu projektu, prezentującego jego główne etapy i postęp prac.</w:t>
      </w:r>
    </w:p>
    <w:p w14:paraId="3C7EB4A9" w14:textId="77777777" w:rsidR="0034515D" w:rsidRPr="0034515D" w:rsidRDefault="0034515D" w:rsidP="0034515D">
      <w:pPr>
        <w:spacing w:before="200" w:after="200" w:line="276" w:lineRule="auto"/>
        <w:rPr>
          <w:rFonts w:eastAsia="Calibri"/>
          <w:lang w:eastAsia="en-US"/>
        </w:rPr>
      </w:pPr>
      <w:r w:rsidRPr="0034515D">
        <w:rPr>
          <w:rFonts w:eastAsia="Calibri"/>
          <w:b/>
          <w:bCs/>
          <w:lang w:eastAsia="en-US"/>
        </w:rPr>
        <w:t>Powyższe informacje i oznaczenia (</w:t>
      </w:r>
      <w:proofErr w:type="spellStart"/>
      <w:r w:rsidRPr="0034515D">
        <w:rPr>
          <w:rFonts w:eastAsia="Calibri"/>
          <w:b/>
          <w:bCs/>
          <w:lang w:eastAsia="en-US"/>
        </w:rPr>
        <w:t>pkty</w:t>
      </w:r>
      <w:proofErr w:type="spellEnd"/>
      <w:r w:rsidRPr="0034515D">
        <w:rPr>
          <w:rFonts w:eastAsia="Calibri"/>
          <w:b/>
          <w:bCs/>
          <w:lang w:eastAsia="en-US"/>
        </w:rPr>
        <w:t xml:space="preserve"> 1-8) musisz również umieścić na profilu w mediach społecznościowych.</w:t>
      </w:r>
      <w:r w:rsidRPr="0034515D">
        <w:rPr>
          <w:rFonts w:eastAsia="Calibri"/>
          <w:lang w:eastAsia="en-US"/>
        </w:rPr>
        <w:t xml:space="preserve"> Pamiętaj także o hasztagach.</w:t>
      </w:r>
      <w:r w:rsidRPr="0034515D">
        <w:rPr>
          <w:rFonts w:eastAsia="Calibri"/>
          <w:b/>
          <w:bCs/>
          <w:lang w:eastAsia="en-US"/>
        </w:rPr>
        <w:t xml:space="preserve"> Jeżeli nie posiadasz profilu w mediach społecznościowych, musisz go założyć.</w:t>
      </w:r>
      <w:r w:rsidRPr="0034515D">
        <w:rPr>
          <w:rFonts w:eastAsia="Calibri"/>
          <w:lang w:eastAsia="en-US"/>
        </w:rPr>
        <w:t xml:space="preserve"> </w:t>
      </w:r>
    </w:p>
    <w:p w14:paraId="63E585FE"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Profil w mediach społecznościowych lub oficjalna strona internetowa, na której zamieszczasz powyższe informacje, powinny być utrzymywane do końca realizacji projektu.</w:t>
      </w:r>
    </w:p>
    <w:p w14:paraId="77524FDD"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 xml:space="preserve">Pamiętaj, że oznaczenia na stronach internetowych i w mediach społecznościowych występują </w:t>
      </w:r>
      <w:r w:rsidRPr="0034515D">
        <w:rPr>
          <w:rFonts w:eastAsia="Calibri"/>
          <w:b/>
          <w:bCs/>
          <w:lang w:eastAsia="en-US"/>
        </w:rPr>
        <w:t xml:space="preserve">zawsze w wariancie </w:t>
      </w:r>
      <w:proofErr w:type="spellStart"/>
      <w:r w:rsidRPr="0034515D">
        <w:rPr>
          <w:rFonts w:eastAsia="Calibri"/>
          <w:b/>
          <w:bCs/>
          <w:lang w:eastAsia="en-US"/>
        </w:rPr>
        <w:t>pełnokolorowym</w:t>
      </w:r>
      <w:proofErr w:type="spellEnd"/>
      <w:r w:rsidRPr="0034515D">
        <w:rPr>
          <w:rFonts w:eastAsia="Calibri"/>
          <w:lang w:eastAsia="en-US"/>
        </w:rPr>
        <w:t xml:space="preserve">. Nie można tu zastosować wersji achromatycznych. </w:t>
      </w:r>
    </w:p>
    <w:p w14:paraId="2BCED563" w14:textId="77777777" w:rsidR="0034515D" w:rsidRPr="0034515D" w:rsidRDefault="0034515D" w:rsidP="0034515D">
      <w:pPr>
        <w:spacing w:before="200" w:after="200" w:line="276" w:lineRule="auto"/>
        <w:rPr>
          <w:rFonts w:eastAsia="Calibri"/>
          <w:lang w:eastAsia="en-US"/>
        </w:rPr>
      </w:pPr>
      <w:r w:rsidRPr="0034515D">
        <w:rPr>
          <w:rFonts w:eastAsia="Calibri"/>
          <w:b/>
          <w:bCs/>
          <w:lang w:eastAsia="en-US"/>
        </w:rPr>
        <w:t>Uwaga! Jeżeli tworzysz nową stronę internetową, którą finansujesz w ramach projektu, oznaczenia graficzne muszą znaleźć się na samej górze strony internetowej</w:t>
      </w:r>
      <w:r w:rsidRPr="0034515D">
        <w:rPr>
          <w:rFonts w:eastAsia="Calibri"/>
          <w:lang w:eastAsia="en-US"/>
        </w:rPr>
        <w:t xml:space="preserve"> (szczegóły znajdziesz w „Podręczniku wnioskodawcy i beneficjenta Funduszy Europejskich na lata 2021-2027 w zakresie informacji i promocji”). Taką stronę musisz utrzymywać do końca okresu trwałości projektu.</w:t>
      </w:r>
    </w:p>
    <w:p w14:paraId="38DCF36F" w14:textId="77777777" w:rsidR="0034515D" w:rsidRPr="0034515D" w:rsidRDefault="0034515D" w:rsidP="0034515D">
      <w:pPr>
        <w:keepNext/>
        <w:numPr>
          <w:ilvl w:val="0"/>
          <w:numId w:val="85"/>
        </w:numPr>
        <w:spacing w:before="240" w:after="240" w:line="276" w:lineRule="auto"/>
        <w:ind w:left="360"/>
        <w:outlineLvl w:val="1"/>
        <w:rPr>
          <w:b/>
          <w:bCs/>
          <w:iCs/>
          <w:lang w:val="x-none" w:eastAsia="x-none"/>
        </w:rPr>
      </w:pPr>
      <w:r w:rsidRPr="0034515D">
        <w:rPr>
          <w:b/>
          <w:bCs/>
          <w:iCs/>
          <w:lang w:val="x-none" w:eastAsia="x-none"/>
        </w:rPr>
        <w:t>Jak oznaczać projekty dofinansowane jednocześnie z Funduszy Europejskich oraz Krajowego Planu Odbudowy i Zwiększania Odporności?</w:t>
      </w:r>
    </w:p>
    <w:p w14:paraId="0F73B335"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 xml:space="preserve">Jeśli realizujesz projekt, który dofinansowany jest jednocześnie z Funduszy Europejskich (FE) oraz Krajowego Planu Odbudowy i Zwiększania Odporności (KPO), umieść wspólne zestawienie znaków: FE z nazwą właściwego programu, barw RP, </w:t>
      </w:r>
      <w:proofErr w:type="gramStart"/>
      <w:r w:rsidRPr="0034515D">
        <w:rPr>
          <w:rFonts w:eastAsia="Calibri"/>
          <w:lang w:eastAsia="en-US"/>
        </w:rPr>
        <w:t>UE  oraz</w:t>
      </w:r>
      <w:proofErr w:type="gramEnd"/>
      <w:r w:rsidRPr="0034515D">
        <w:rPr>
          <w:rFonts w:eastAsia="Calibri"/>
          <w:lang w:eastAsia="en-US"/>
        </w:rPr>
        <w:t xml:space="preserve"> znak dodatkowy KPO (po linii oddzielającej). Pod zestawieniem tych znaków musisz umieścić informację słowną: „Dofinansowane przez Unię Europejską - </w:t>
      </w:r>
      <w:proofErr w:type="spellStart"/>
      <w:r w:rsidRPr="0034515D">
        <w:rPr>
          <w:rFonts w:eastAsia="Calibri"/>
          <w:lang w:eastAsia="en-US"/>
        </w:rPr>
        <w:t>NextGenerationEU</w:t>
      </w:r>
      <w:proofErr w:type="spellEnd"/>
      <w:r w:rsidRPr="0034515D">
        <w:rPr>
          <w:rFonts w:eastAsia="Calibri"/>
          <w:lang w:eastAsia="en-US"/>
        </w:rPr>
        <w:t>”.</w:t>
      </w:r>
    </w:p>
    <w:p w14:paraId="64AEAF79"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Wzór wspólnego zestawienia znaków:</w:t>
      </w:r>
    </w:p>
    <w:p w14:paraId="1C8EB024" w14:textId="77777777" w:rsidR="0034515D" w:rsidRPr="0034515D" w:rsidRDefault="0034515D" w:rsidP="0034515D">
      <w:pPr>
        <w:spacing w:before="200" w:after="200" w:line="276" w:lineRule="auto"/>
        <w:rPr>
          <w:rFonts w:eastAsia="Calibri"/>
          <w:lang w:eastAsia="en-US"/>
        </w:rPr>
      </w:pPr>
      <w:r w:rsidRPr="0034515D">
        <w:rPr>
          <w:rFonts w:eastAsia="Calibri"/>
          <w:noProof/>
          <w:lang w:eastAsia="en-US"/>
        </w:rPr>
        <w:drawing>
          <wp:inline distT="0" distB="0" distL="0" distR="0" wp14:anchorId="10A1AC74" wp14:editId="25618721">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2908203C" w14:textId="77777777" w:rsidR="0034515D" w:rsidRPr="0034515D" w:rsidRDefault="0034515D" w:rsidP="0034515D">
      <w:pPr>
        <w:spacing w:before="200" w:after="200" w:line="276" w:lineRule="auto"/>
        <w:jc w:val="center"/>
        <w:rPr>
          <w:rFonts w:eastAsia="Calibri"/>
          <w:lang w:eastAsia="en-US"/>
        </w:rPr>
      </w:pPr>
      <w:r w:rsidRPr="0034515D">
        <w:rPr>
          <w:rFonts w:eastAsia="Calibri"/>
          <w:lang w:eastAsia="en-US"/>
        </w:rPr>
        <w:t xml:space="preserve">Dofinansowane przez Unię Europejską – </w:t>
      </w:r>
      <w:proofErr w:type="spellStart"/>
      <w:r w:rsidRPr="0034515D">
        <w:rPr>
          <w:rFonts w:eastAsia="Calibri"/>
          <w:lang w:eastAsia="en-US"/>
        </w:rPr>
        <w:t>NextGenerationEU</w:t>
      </w:r>
      <w:proofErr w:type="spellEnd"/>
    </w:p>
    <w:p w14:paraId="37C95864" w14:textId="77777777" w:rsidR="0034515D" w:rsidRPr="0034515D" w:rsidRDefault="0034515D" w:rsidP="0034515D">
      <w:pPr>
        <w:spacing w:before="200" w:after="200" w:line="276" w:lineRule="auto"/>
        <w:rPr>
          <w:rFonts w:eastAsia="Calibri"/>
          <w:lang w:eastAsia="en-US"/>
        </w:rPr>
      </w:pPr>
    </w:p>
    <w:p w14:paraId="4250CFD1"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lastRenderedPageBreak/>
        <w:t xml:space="preserve">Jeśli w Twoim projekcie istnieje obowiązek umieszczenia tablic informacyjnych, możesz umieścić dwie oddzielne tablice – jedną dla Funduszy Europejskich i drugą dla Krajowego Planu Odbudowy </w:t>
      </w:r>
      <w:r w:rsidRPr="0034515D">
        <w:rPr>
          <w:rFonts w:eastAsia="Calibri"/>
          <w:b/>
          <w:bCs/>
          <w:lang w:eastAsia="en-US"/>
        </w:rPr>
        <w:t>albo</w:t>
      </w:r>
      <w:r w:rsidRPr="0034515D">
        <w:rPr>
          <w:rFonts w:eastAsia="Calibri"/>
          <w:lang w:eastAsia="en-US"/>
        </w:rPr>
        <w:t xml:space="preserve"> możesz postawić jedną wspólną tablicę informacyjną. </w:t>
      </w:r>
    </w:p>
    <w:p w14:paraId="31415673"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 xml:space="preserve">Jeśli w Twoim projekcie musisz umieścić plakaty informacyjne, możesz umieścić dwa oddzielne plakaty – jeden dla FE i drugi dla KPO </w:t>
      </w:r>
      <w:r w:rsidRPr="0034515D">
        <w:rPr>
          <w:rFonts w:eastAsia="Calibri"/>
          <w:b/>
          <w:bCs/>
          <w:lang w:eastAsia="en-US"/>
        </w:rPr>
        <w:t>lub</w:t>
      </w:r>
      <w:r w:rsidRPr="0034515D">
        <w:rPr>
          <w:rFonts w:eastAsia="Calibri"/>
          <w:lang w:eastAsia="en-US"/>
        </w:rPr>
        <w:t xml:space="preserve"> możesz umieścić co najmniej jeden wspólny plakat informacyjny.</w:t>
      </w:r>
    </w:p>
    <w:p w14:paraId="329E453B"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Aby oznaczyć sprzęt i wyposażenie zakupione/ powstałe w ramach projektu finansowanego z FE i KPO, zastosuj wspólny wzór naklejek.</w:t>
      </w:r>
    </w:p>
    <w:p w14:paraId="7CD2BEE6"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 xml:space="preserve">Wspólne </w:t>
      </w:r>
      <w:r w:rsidRPr="0034515D">
        <w:rPr>
          <w:rFonts w:eastAsia="Calibri"/>
          <w:b/>
          <w:bCs/>
          <w:lang w:eastAsia="en-US"/>
        </w:rPr>
        <w:t xml:space="preserve">wzory tablicy, plakatu oraz naklejek, znajdziesz w </w:t>
      </w:r>
      <w:r w:rsidRPr="0034515D">
        <w:rPr>
          <w:rFonts w:eastAsia="Calibri"/>
          <w:b/>
          <w:bCs/>
          <w:i/>
          <w:iCs/>
          <w:lang w:eastAsia="en-US"/>
        </w:rPr>
        <w:t>Podręczniku</w:t>
      </w:r>
      <w:r w:rsidRPr="0034515D">
        <w:rPr>
          <w:rFonts w:eastAsia="Calibri"/>
          <w:i/>
          <w:iCs/>
          <w:lang w:eastAsia="en-US"/>
        </w:rPr>
        <w:t xml:space="preserve"> </w:t>
      </w:r>
      <w:r w:rsidRPr="0034515D">
        <w:rPr>
          <w:rFonts w:eastAsia="Calibri"/>
          <w:lang w:eastAsia="en-US"/>
        </w:rPr>
        <w:t>i</w:t>
      </w:r>
      <w:r w:rsidRPr="0034515D">
        <w:rPr>
          <w:rFonts w:eastAsia="Calibri"/>
          <w:b/>
          <w:bCs/>
          <w:i/>
          <w:iCs/>
          <w:lang w:eastAsia="en-US"/>
        </w:rPr>
        <w:t xml:space="preserve"> </w:t>
      </w:r>
      <w:r w:rsidRPr="0034515D">
        <w:rPr>
          <w:rFonts w:eastAsia="Calibri"/>
          <w:lang w:eastAsia="en-US"/>
        </w:rPr>
        <w:t>na portalu www.funduszeeuropejskie.gov.pl.</w:t>
      </w:r>
    </w:p>
    <w:p w14:paraId="3BF26EEC" w14:textId="77777777" w:rsidR="0034515D" w:rsidRPr="0034515D" w:rsidRDefault="0034515D" w:rsidP="0034515D">
      <w:pPr>
        <w:keepNext/>
        <w:numPr>
          <w:ilvl w:val="0"/>
          <w:numId w:val="85"/>
        </w:numPr>
        <w:spacing w:before="240" w:after="240" w:line="276" w:lineRule="auto"/>
        <w:ind w:left="360"/>
        <w:outlineLvl w:val="1"/>
        <w:rPr>
          <w:b/>
          <w:bCs/>
          <w:iCs/>
          <w:lang w:val="x-none" w:eastAsia="x-none"/>
        </w:rPr>
      </w:pPr>
      <w:r w:rsidRPr="0034515D">
        <w:rPr>
          <w:b/>
          <w:bCs/>
          <w:iCs/>
          <w:lang w:val="x-none" w:eastAsia="x-none"/>
        </w:rPr>
        <w:t>Gdzie znajdziesz znaki: FE, barw RP, UE i wzory materiałów?</w:t>
      </w:r>
    </w:p>
    <w:p w14:paraId="5E9626D4" w14:textId="5E296CFF" w:rsidR="0034515D" w:rsidRPr="0034515D" w:rsidRDefault="0034515D" w:rsidP="0034515D">
      <w:pPr>
        <w:spacing w:after="200" w:line="276" w:lineRule="auto"/>
        <w:rPr>
          <w:rFonts w:eastAsia="Calibri"/>
          <w:lang w:eastAsia="en-US"/>
        </w:rPr>
      </w:pPr>
      <w:r w:rsidRPr="0034515D">
        <w:rPr>
          <w:rFonts w:eastAsia="Calibri"/>
          <w:lang w:eastAsia="en-US"/>
        </w:rPr>
        <w:t>Potrzebne znaki i zestawienia znaków zapisane w plikach programów graficznych, a także wzory plakatów, tablic, naklejek i poglądowe wzory innych materiałów informacyjno-promocyjnych znajdziesz na stronie internetowej programu pod adresem:</w:t>
      </w:r>
      <w:hyperlink r:id="rId30" w:history="1">
        <w:r w:rsidR="00D43259" w:rsidRPr="009E0C72">
          <w:rPr>
            <w:rStyle w:val="Hipercze"/>
            <w:rFonts w:eastAsia="Calibri"/>
            <w:lang w:eastAsia="en-US"/>
          </w:rPr>
          <w:t>https://funduszeuepodlaskie.pl/poradnik-realizuje-projekt/poznaj-zasady-informowania-o-projekcie/</w:t>
        </w:r>
      </w:hyperlink>
      <w:r w:rsidRPr="0034515D">
        <w:rPr>
          <w:rFonts w:eastAsia="Calibri"/>
          <w:lang w:eastAsia="en-US"/>
        </w:rPr>
        <w:t xml:space="preserve">. </w:t>
      </w:r>
    </w:p>
    <w:p w14:paraId="29FDBE6C" w14:textId="77777777" w:rsidR="009F7259" w:rsidRDefault="0034515D" w:rsidP="0034515D">
      <w:pPr>
        <w:spacing w:after="200" w:line="276" w:lineRule="auto"/>
        <w:rPr>
          <w:ins w:id="190" w:author="Szczytko Wioleta" w:date="2026-04-20T12:21:00Z"/>
          <w:rFonts w:eastAsia="Calibri"/>
          <w:lang w:eastAsia="en-US"/>
        </w:rPr>
      </w:pPr>
      <w:r w:rsidRPr="0034515D">
        <w:rPr>
          <w:rFonts w:eastAsia="Calibri"/>
          <w:lang w:eastAsia="en-US"/>
        </w:rPr>
        <w:t xml:space="preserve">Dodatkowe informacje w tym „Księga Tożsamości Wizualnej marki Fundusze Europejskie 2021-2027” oraz „Podręcznik wnioskodawcy i beneficjenta Funduszy Europejskich na lata 2021-2027 w zakresie informacji i promocji” znajdują się na stronie: </w:t>
      </w:r>
    </w:p>
    <w:p w14:paraId="415C7DB7" w14:textId="7EB75D3B" w:rsidR="0034515D" w:rsidRPr="0034515D" w:rsidDel="009F7259" w:rsidRDefault="009F7259" w:rsidP="0034515D">
      <w:pPr>
        <w:spacing w:after="200" w:line="276" w:lineRule="auto"/>
        <w:rPr>
          <w:del w:id="191" w:author="Szczytko Wioleta" w:date="2026-04-20T12:21:00Z"/>
          <w:rFonts w:eastAsia="Calibri"/>
          <w:lang w:eastAsia="en-US"/>
        </w:rPr>
      </w:pPr>
      <w:ins w:id="192" w:author="Szczytko Wioleta" w:date="2026-04-20T12:21:00Z">
        <w:r w:rsidRPr="009F7259">
          <w:rPr>
            <w:rFonts w:eastAsia="Calibri"/>
            <w:lang w:eastAsia="en-US"/>
          </w:rPr>
          <w:t xml:space="preserve">https://funduszeeuropejskie.gov.pl/zasady-komunikacji-marki-fundusze-europejskie/ </w:t>
        </w:r>
      </w:ins>
      <w:del w:id="193" w:author="Szczytko Wioleta" w:date="2026-04-20T12:21:00Z">
        <w:r w:rsidR="0034515D" w:rsidDel="009F7259">
          <w:fldChar w:fldCharType="begin"/>
        </w:r>
        <w:r w:rsidR="0034515D" w:rsidDel="009F7259">
          <w:delInstrText>HYPERLINK "https://www.funduszeeuropejskie.gov.pl/strony/o-funduszach/fundusze-2021-2027/prawo-i-dokumenty/zasady-komunikacji-fe/"</w:delInstrText>
        </w:r>
        <w:r w:rsidR="0034515D" w:rsidDel="009F7259">
          <w:fldChar w:fldCharType="separate"/>
        </w:r>
        <w:r w:rsidR="0034515D" w:rsidRPr="0034515D" w:rsidDel="009F7259">
          <w:rPr>
            <w:rFonts w:eastAsia="Calibri"/>
            <w:color w:val="0000FF"/>
            <w:u w:val="single"/>
            <w:lang w:eastAsia="en-US"/>
          </w:rPr>
          <w:delText>https://www.funduszeeuropejskie.gov.pl/strony/o-funduszach/fundusze-2021-2027/prawo-i-dokumenty/zasady-komunikacji-fe/</w:delText>
        </w:r>
        <w:r w:rsidR="0034515D" w:rsidDel="009F7259">
          <w:fldChar w:fldCharType="end"/>
        </w:r>
        <w:r w:rsidR="0034515D" w:rsidRPr="0034515D" w:rsidDel="009F7259">
          <w:rPr>
            <w:rFonts w:eastAsia="Calibri"/>
            <w:lang w:eastAsia="en-US"/>
          </w:rPr>
          <w:delText>.</w:delText>
        </w:r>
      </w:del>
    </w:p>
    <w:bookmarkEnd w:id="189"/>
    <w:p w14:paraId="144FA223" w14:textId="77777777" w:rsidR="0034515D" w:rsidRDefault="0034515D" w:rsidP="0034515D">
      <w:pPr>
        <w:spacing w:after="200" w:line="276" w:lineRule="auto"/>
        <w:rPr>
          <w:ins w:id="194" w:author="Szczytko Wioleta" w:date="2026-04-20T12:21:00Z"/>
        </w:rPr>
      </w:pPr>
    </w:p>
    <w:p w14:paraId="725CEAFD" w14:textId="77777777" w:rsidR="009F7259" w:rsidRPr="0034515D" w:rsidRDefault="009F7259" w:rsidP="0034515D">
      <w:pPr>
        <w:spacing w:after="200" w:line="276" w:lineRule="auto"/>
        <w:rPr>
          <w:rFonts w:ascii="Calibri" w:eastAsia="Calibri" w:hAnsi="Calibri" w:cs="Calibri"/>
          <w:bCs/>
          <w:sz w:val="22"/>
          <w:szCs w:val="22"/>
          <w:lang w:eastAsia="en-US"/>
        </w:rPr>
      </w:pPr>
    </w:p>
    <w:p w14:paraId="2CC24E90" w14:textId="77777777" w:rsidR="0034515D" w:rsidRDefault="0034515D" w:rsidP="00751799">
      <w:pPr>
        <w:spacing w:before="120" w:after="120"/>
        <w:jc w:val="center"/>
        <w:rPr>
          <w:rFonts w:eastAsia="Calibri"/>
          <w:b/>
          <w:bCs/>
          <w:lang w:eastAsia="en-US"/>
        </w:rPr>
      </w:pPr>
    </w:p>
    <w:p w14:paraId="36BFBF5E" w14:textId="77777777" w:rsidR="0034515D" w:rsidRDefault="0034515D" w:rsidP="00751799">
      <w:pPr>
        <w:spacing w:before="120" w:after="120"/>
        <w:jc w:val="center"/>
        <w:rPr>
          <w:rFonts w:eastAsia="Calibri"/>
          <w:b/>
          <w:bCs/>
          <w:lang w:eastAsia="en-US"/>
        </w:rPr>
      </w:pPr>
    </w:p>
    <w:bookmarkEnd w:id="188"/>
    <w:p w14:paraId="2DE31612" w14:textId="77777777" w:rsidR="00AC3F85" w:rsidRPr="00E82F5D" w:rsidRDefault="00AC3F85" w:rsidP="00C91237">
      <w:pPr>
        <w:tabs>
          <w:tab w:val="left" w:pos="7035"/>
        </w:tabs>
        <w:ind w:right="-1"/>
        <w:jc w:val="both"/>
        <w:sectPr w:rsidR="00AC3F85" w:rsidRPr="00E82F5D" w:rsidSect="00590EB8">
          <w:footerReference w:type="default" r:id="rId31"/>
          <w:headerReference w:type="first" r:id="rId32"/>
          <w:pgSz w:w="11906" w:h="16838"/>
          <w:pgMar w:top="851" w:right="1133" w:bottom="993" w:left="993" w:header="709" w:footer="403" w:gutter="0"/>
          <w:pgNumType w:fmt="numberInDash"/>
          <w:cols w:space="708"/>
          <w:titlePg/>
          <w:docGrid w:linePitch="360"/>
        </w:sectPr>
      </w:pPr>
    </w:p>
    <w:p w14:paraId="5EA489A4" w14:textId="3075EE80" w:rsidR="00AF2057" w:rsidRPr="00555029" w:rsidRDefault="00AF2057" w:rsidP="00AF2057">
      <w:pPr>
        <w:pStyle w:val="Nagwek"/>
        <w:jc w:val="right"/>
        <w:rPr>
          <w:i/>
        </w:rPr>
      </w:pPr>
      <w:r>
        <w:rPr>
          <w:i/>
        </w:rPr>
        <w:lastRenderedPageBreak/>
        <w:t xml:space="preserve">Załącznik nr </w:t>
      </w:r>
      <w:r w:rsidR="0048533D">
        <w:rPr>
          <w:i/>
        </w:rPr>
        <w:t>7</w:t>
      </w:r>
      <w:r>
        <w:rPr>
          <w:i/>
        </w:rPr>
        <w:t xml:space="preserve"> </w:t>
      </w:r>
      <w:r w:rsidRPr="00555029">
        <w:rPr>
          <w:i/>
        </w:rPr>
        <w:t>do Umowy o dofinansowanie nr …………………</w:t>
      </w:r>
      <w:proofErr w:type="gramStart"/>
      <w:r w:rsidRPr="00555029">
        <w:rPr>
          <w:i/>
        </w:rPr>
        <w:t>…….</w:t>
      </w:r>
      <w:proofErr w:type="gramEnd"/>
      <w:r w:rsidRPr="00555029">
        <w:rPr>
          <w:i/>
        </w:rPr>
        <w:t xml:space="preserve">. </w:t>
      </w:r>
    </w:p>
    <w:p w14:paraId="69414BBE" w14:textId="77777777" w:rsidR="00AF2057" w:rsidRPr="002B771F" w:rsidRDefault="00AF2057" w:rsidP="00AF2057">
      <w:pPr>
        <w:pStyle w:val="Nagwek"/>
        <w:jc w:val="right"/>
        <w:rPr>
          <w:i/>
        </w:rPr>
      </w:pPr>
      <w:r w:rsidRPr="00555029">
        <w:rPr>
          <w:i/>
        </w:rPr>
        <w:t>z dnia …………………</w:t>
      </w:r>
      <w:proofErr w:type="gramStart"/>
      <w:r w:rsidRPr="00555029">
        <w:rPr>
          <w:i/>
        </w:rPr>
        <w:t>…….</w:t>
      </w:r>
      <w:proofErr w:type="gramEnd"/>
      <w:r w:rsidRPr="00555029">
        <w:rPr>
          <w:i/>
        </w:rPr>
        <w:t>.</w:t>
      </w:r>
    </w:p>
    <w:p w14:paraId="5FB91823" w14:textId="166FCD13" w:rsidR="003B318D" w:rsidRDefault="003B318D" w:rsidP="002369DF">
      <w:pPr>
        <w:tabs>
          <w:tab w:val="left" w:pos="7035"/>
        </w:tabs>
      </w:pPr>
    </w:p>
    <w:p w14:paraId="0E5FBF40" w14:textId="325CCE28" w:rsidR="00AF2057" w:rsidRDefault="00AF2057" w:rsidP="003B318D">
      <w:pPr>
        <w:tabs>
          <w:tab w:val="left" w:pos="7035"/>
        </w:tabs>
        <w:jc w:val="both"/>
      </w:pPr>
    </w:p>
    <w:p w14:paraId="1AA46A62" w14:textId="66685E4D" w:rsidR="003B318D" w:rsidRPr="008A1BF2" w:rsidRDefault="003B318D" w:rsidP="008A1BF2">
      <w:pPr>
        <w:tabs>
          <w:tab w:val="left" w:pos="7035"/>
        </w:tabs>
        <w:jc w:val="center"/>
        <w:rPr>
          <w:b/>
        </w:rPr>
      </w:pPr>
      <w:r w:rsidRPr="008A1BF2">
        <w:rPr>
          <w:b/>
        </w:rPr>
        <w:t xml:space="preserve">Wykaz pomniejszenia </w:t>
      </w:r>
      <w:r w:rsidR="00113E00">
        <w:rPr>
          <w:b/>
        </w:rPr>
        <w:t xml:space="preserve">wartości </w:t>
      </w:r>
      <w:r w:rsidRPr="008A1BF2">
        <w:rPr>
          <w:b/>
        </w:rPr>
        <w:t>dofinansowania w zakresie obowiązków komunikacyjnych</w:t>
      </w:r>
      <w:r w:rsidR="00AC3F85" w:rsidRPr="008A1BF2">
        <w:rPr>
          <w:b/>
        </w:rPr>
        <w:t xml:space="preserve"> </w:t>
      </w:r>
      <w:r w:rsidR="009D73C8">
        <w:rPr>
          <w:b/>
        </w:rPr>
        <w:t>B</w:t>
      </w:r>
      <w:r w:rsidR="00AC3F85" w:rsidRPr="008A1BF2">
        <w:rPr>
          <w:b/>
        </w:rPr>
        <w:t>eneficjenta</w:t>
      </w:r>
    </w:p>
    <w:p w14:paraId="3D1DA346" w14:textId="36BD7EBF" w:rsidR="00AC3F85" w:rsidRPr="008A1BF2" w:rsidRDefault="00AC3F85" w:rsidP="008A1BF2">
      <w:pPr>
        <w:tabs>
          <w:tab w:val="left" w:pos="7035"/>
        </w:tabs>
        <w:jc w:val="center"/>
        <w:rPr>
          <w:b/>
        </w:rPr>
      </w:pPr>
    </w:p>
    <w:p w14:paraId="074127B5" w14:textId="026BDACF" w:rsidR="00AC3F85" w:rsidRDefault="00AC3F85" w:rsidP="00DF5F50">
      <w:pPr>
        <w:tabs>
          <w:tab w:val="left" w:pos="7035"/>
        </w:tabs>
        <w:jc w:val="both"/>
      </w:pPr>
    </w:p>
    <w:p w14:paraId="1093D342" w14:textId="77777777" w:rsidR="00E75337" w:rsidRPr="00E75337" w:rsidRDefault="00E75337" w:rsidP="00E75337">
      <w:pPr>
        <w:tabs>
          <w:tab w:val="left" w:pos="7035"/>
        </w:tabs>
        <w:jc w:val="both"/>
      </w:pPr>
      <w:r w:rsidRPr="00E75337">
        <w:t>Maksymalna wielkość pomniejszenia za wszystkie uchybienia nie może przekroczyć 3% kwoty dofinansowania.</w:t>
      </w:r>
    </w:p>
    <w:tbl>
      <w:tblPr>
        <w:tblStyle w:val="Tabela-Siatka"/>
        <w:tblW w:w="14743" w:type="dxa"/>
        <w:tblInd w:w="-289" w:type="dxa"/>
        <w:tblLook w:val="04A0" w:firstRow="1" w:lastRow="0" w:firstColumn="1" w:lastColumn="0" w:noHBand="0" w:noVBand="1"/>
      </w:tblPr>
      <w:tblGrid>
        <w:gridCol w:w="523"/>
        <w:gridCol w:w="6319"/>
        <w:gridCol w:w="5349"/>
        <w:gridCol w:w="2552"/>
      </w:tblGrid>
      <w:tr w:rsidR="00E75337" w:rsidRPr="00E75337" w14:paraId="2DD58A4B" w14:textId="77777777" w:rsidTr="00DF5F50">
        <w:trPr>
          <w:trHeight w:val="545"/>
        </w:trPr>
        <w:tc>
          <w:tcPr>
            <w:tcW w:w="523" w:type="dxa"/>
          </w:tcPr>
          <w:p w14:paraId="121C4892" w14:textId="77777777" w:rsidR="00E75337" w:rsidRPr="00E75337" w:rsidRDefault="00E75337" w:rsidP="00E75337">
            <w:pPr>
              <w:tabs>
                <w:tab w:val="left" w:pos="7035"/>
              </w:tabs>
              <w:jc w:val="both"/>
              <w:rPr>
                <w:b/>
                <w:bCs/>
              </w:rPr>
            </w:pPr>
            <w:r w:rsidRPr="00E75337">
              <w:rPr>
                <w:b/>
                <w:bCs/>
              </w:rPr>
              <w:t>LP</w:t>
            </w:r>
          </w:p>
        </w:tc>
        <w:tc>
          <w:tcPr>
            <w:tcW w:w="6319" w:type="dxa"/>
          </w:tcPr>
          <w:p w14:paraId="6218C85A" w14:textId="77777777" w:rsidR="00E75337" w:rsidRPr="00E75337" w:rsidRDefault="00E75337" w:rsidP="00E75337">
            <w:pPr>
              <w:tabs>
                <w:tab w:val="left" w:pos="7035"/>
              </w:tabs>
              <w:jc w:val="both"/>
              <w:rPr>
                <w:b/>
                <w:bCs/>
              </w:rPr>
            </w:pPr>
            <w:r w:rsidRPr="00E75337">
              <w:rPr>
                <w:b/>
                <w:bCs/>
              </w:rPr>
              <w:t>Obowiązek</w:t>
            </w:r>
          </w:p>
        </w:tc>
        <w:tc>
          <w:tcPr>
            <w:tcW w:w="5349" w:type="dxa"/>
          </w:tcPr>
          <w:p w14:paraId="6BCB1130" w14:textId="77777777" w:rsidR="00E75337" w:rsidRPr="00E75337" w:rsidRDefault="00E75337" w:rsidP="00E75337">
            <w:pPr>
              <w:tabs>
                <w:tab w:val="left" w:pos="7035"/>
              </w:tabs>
              <w:jc w:val="both"/>
              <w:rPr>
                <w:b/>
                <w:bCs/>
              </w:rPr>
            </w:pPr>
            <w:r w:rsidRPr="00E75337">
              <w:rPr>
                <w:b/>
                <w:bCs/>
              </w:rPr>
              <w:t>Uchybienie</w:t>
            </w:r>
          </w:p>
        </w:tc>
        <w:tc>
          <w:tcPr>
            <w:tcW w:w="2552" w:type="dxa"/>
          </w:tcPr>
          <w:p w14:paraId="685F5F3D" w14:textId="77777777" w:rsidR="00E75337" w:rsidRPr="00E75337" w:rsidRDefault="00E75337" w:rsidP="00E75337">
            <w:pPr>
              <w:tabs>
                <w:tab w:val="left" w:pos="7035"/>
              </w:tabs>
              <w:jc w:val="both"/>
              <w:rPr>
                <w:b/>
                <w:bCs/>
              </w:rPr>
            </w:pPr>
            <w:r w:rsidRPr="00E75337">
              <w:rPr>
                <w:b/>
                <w:bCs/>
              </w:rPr>
              <w:t>Wielkość pomniejszenia kwoty dofinansowania</w:t>
            </w:r>
          </w:p>
        </w:tc>
      </w:tr>
      <w:tr w:rsidR="00E75337" w:rsidRPr="00E75337" w14:paraId="55B9F722" w14:textId="77777777" w:rsidTr="00DF5F50">
        <w:tc>
          <w:tcPr>
            <w:tcW w:w="523" w:type="dxa"/>
          </w:tcPr>
          <w:p w14:paraId="74271EA2" w14:textId="77777777" w:rsidR="00E75337" w:rsidRPr="00E75337" w:rsidRDefault="00E75337" w:rsidP="00E75337">
            <w:pPr>
              <w:tabs>
                <w:tab w:val="left" w:pos="7035"/>
              </w:tabs>
              <w:jc w:val="both"/>
            </w:pPr>
            <w:r w:rsidRPr="00E75337">
              <w:t>1.</w:t>
            </w:r>
          </w:p>
        </w:tc>
        <w:tc>
          <w:tcPr>
            <w:tcW w:w="6319" w:type="dxa"/>
          </w:tcPr>
          <w:p w14:paraId="1BCF2052" w14:textId="77777777" w:rsidR="00E75337" w:rsidRPr="00E75337" w:rsidRDefault="00E75337" w:rsidP="00E75337">
            <w:pPr>
              <w:tabs>
                <w:tab w:val="left" w:pos="7035"/>
              </w:tabs>
              <w:jc w:val="both"/>
            </w:pPr>
            <w:r w:rsidRPr="00E75337">
              <w:t xml:space="preserve">Umieszczenia krótkiego opisu Projektu na oficjalnej stronie internetowej Beneficjenta, jeśli ją posiada. </w:t>
            </w:r>
          </w:p>
          <w:p w14:paraId="741799D1" w14:textId="77777777" w:rsidR="00E75337" w:rsidRPr="00E75337" w:rsidRDefault="00E75337" w:rsidP="00E75337">
            <w:pPr>
              <w:tabs>
                <w:tab w:val="left" w:pos="7035"/>
              </w:tabs>
              <w:jc w:val="both"/>
            </w:pPr>
            <w:r w:rsidRPr="00E75337">
              <w:t xml:space="preserve">Opis projektu musi zawierać: </w:t>
            </w:r>
          </w:p>
          <w:p w14:paraId="4874D153" w14:textId="77777777" w:rsidR="00E75337" w:rsidRPr="00E75337" w:rsidRDefault="00E75337" w:rsidP="00E75337">
            <w:pPr>
              <w:numPr>
                <w:ilvl w:val="0"/>
                <w:numId w:val="115"/>
              </w:numPr>
              <w:tabs>
                <w:tab w:val="left" w:pos="7035"/>
              </w:tabs>
              <w:jc w:val="both"/>
            </w:pPr>
            <w:r w:rsidRPr="00E75337">
              <w:t xml:space="preserve">tytuł projektu lub jego skróconą nazwę, </w:t>
            </w:r>
          </w:p>
          <w:p w14:paraId="448F344B" w14:textId="77777777" w:rsidR="00E75337" w:rsidRPr="00E75337" w:rsidRDefault="00E75337" w:rsidP="00E75337">
            <w:pPr>
              <w:numPr>
                <w:ilvl w:val="0"/>
                <w:numId w:val="115"/>
              </w:numPr>
              <w:tabs>
                <w:tab w:val="left" w:pos="7035"/>
              </w:tabs>
              <w:jc w:val="both"/>
            </w:pPr>
            <w:r w:rsidRPr="00E75337">
              <w:t xml:space="preserve">podkreślenie faktu otrzymania wsparcia finansowego z Unii Europejskiej przez zamieszczenie znaku Funduszy Europejskich, znaku barw Rzeczypospolitej Polskiej i znaku Unii Europejskiej, </w:t>
            </w:r>
          </w:p>
          <w:p w14:paraId="44D6049A" w14:textId="77777777" w:rsidR="00E75337" w:rsidRPr="00E75337" w:rsidRDefault="00E75337" w:rsidP="00E75337">
            <w:pPr>
              <w:numPr>
                <w:ilvl w:val="0"/>
                <w:numId w:val="115"/>
              </w:numPr>
              <w:tabs>
                <w:tab w:val="left" w:pos="7035"/>
              </w:tabs>
              <w:jc w:val="both"/>
            </w:pPr>
            <w:r w:rsidRPr="00E75337">
              <w:t xml:space="preserve">zadania, działania, które będą realizowane w ramach projektu (opis, co zostanie zrobione, zakupione etc.), </w:t>
            </w:r>
          </w:p>
          <w:p w14:paraId="617B5C3D" w14:textId="77777777" w:rsidR="00E75337" w:rsidRPr="00E75337" w:rsidRDefault="00E75337" w:rsidP="00E75337">
            <w:pPr>
              <w:numPr>
                <w:ilvl w:val="0"/>
                <w:numId w:val="115"/>
              </w:numPr>
              <w:tabs>
                <w:tab w:val="left" w:pos="7035"/>
              </w:tabs>
              <w:jc w:val="both"/>
            </w:pPr>
            <w:r w:rsidRPr="00E75337">
              <w:t xml:space="preserve">grupy docelowe (do kogo skierowany jest projekt, kto z niego skorzysta), </w:t>
            </w:r>
          </w:p>
          <w:p w14:paraId="548E7743" w14:textId="77777777" w:rsidR="00E75337" w:rsidRPr="00E75337" w:rsidRDefault="00E75337" w:rsidP="00E75337">
            <w:pPr>
              <w:numPr>
                <w:ilvl w:val="0"/>
                <w:numId w:val="115"/>
              </w:numPr>
              <w:tabs>
                <w:tab w:val="left" w:pos="7035"/>
              </w:tabs>
              <w:jc w:val="both"/>
            </w:pPr>
            <w:r w:rsidRPr="00E75337">
              <w:t xml:space="preserve">cel lub cele projektu, </w:t>
            </w:r>
          </w:p>
          <w:p w14:paraId="78821CC7" w14:textId="77777777" w:rsidR="00E75337" w:rsidRPr="00E75337" w:rsidRDefault="00E75337" w:rsidP="00E75337">
            <w:pPr>
              <w:numPr>
                <w:ilvl w:val="0"/>
                <w:numId w:val="115"/>
              </w:numPr>
              <w:tabs>
                <w:tab w:val="left" w:pos="7035"/>
              </w:tabs>
              <w:jc w:val="both"/>
            </w:pPr>
            <w:r w:rsidRPr="00E75337">
              <w:t xml:space="preserve">efekty, rezultaty projektu (jeśli opis zadań, działań nie zawiera opisu efektów, rezultatów), </w:t>
            </w:r>
          </w:p>
          <w:p w14:paraId="3296FD86" w14:textId="77777777" w:rsidR="00E75337" w:rsidRPr="00E75337" w:rsidRDefault="00E75337" w:rsidP="00E75337">
            <w:pPr>
              <w:numPr>
                <w:ilvl w:val="0"/>
                <w:numId w:val="115"/>
              </w:numPr>
              <w:tabs>
                <w:tab w:val="left" w:pos="7035"/>
              </w:tabs>
              <w:jc w:val="both"/>
            </w:pPr>
            <w:r w:rsidRPr="00E75337">
              <w:t xml:space="preserve">wartość </w:t>
            </w:r>
            <w:proofErr w:type="gramStart"/>
            <w:r w:rsidRPr="00E75337">
              <w:t>projektu(</w:t>
            </w:r>
            <w:proofErr w:type="gramEnd"/>
            <w:r w:rsidRPr="00E75337">
              <w:t xml:space="preserve">całkowity koszt projektu), </w:t>
            </w:r>
          </w:p>
          <w:p w14:paraId="6588C1A3" w14:textId="77777777" w:rsidR="00E75337" w:rsidRPr="00E75337" w:rsidRDefault="00E75337" w:rsidP="00E75337">
            <w:pPr>
              <w:numPr>
                <w:ilvl w:val="0"/>
                <w:numId w:val="115"/>
              </w:numPr>
              <w:tabs>
                <w:tab w:val="left" w:pos="7035"/>
              </w:tabs>
              <w:jc w:val="both"/>
            </w:pPr>
            <w:r w:rsidRPr="00E75337">
              <w:t xml:space="preserve">wysokość wkładu Funduszy Europejskich. </w:t>
            </w:r>
          </w:p>
          <w:p w14:paraId="4A7980C0" w14:textId="506646C8" w:rsidR="00E75337" w:rsidRPr="00E75337" w:rsidRDefault="00E75337" w:rsidP="00E75337">
            <w:pPr>
              <w:tabs>
                <w:tab w:val="left" w:pos="7035"/>
              </w:tabs>
              <w:jc w:val="both"/>
            </w:pPr>
            <w:r w:rsidRPr="00E75337">
              <w:t>(dotyczy: art. 50 ust. 1 lit. a rozporządzenia ogólnego; §</w:t>
            </w:r>
            <w:r w:rsidR="006F09BB">
              <w:t xml:space="preserve"> 7</w:t>
            </w:r>
            <w:r w:rsidRPr="00E75337">
              <w:t xml:space="preserve">ust 2 pkt 4 </w:t>
            </w:r>
            <w:r w:rsidR="0079676C">
              <w:t>U</w:t>
            </w:r>
            <w:r w:rsidRPr="00E75337">
              <w:t>mowy)</w:t>
            </w:r>
          </w:p>
        </w:tc>
        <w:tc>
          <w:tcPr>
            <w:tcW w:w="5349" w:type="dxa"/>
          </w:tcPr>
          <w:p w14:paraId="324D2D3A" w14:textId="77777777" w:rsidR="00E75337" w:rsidRPr="00E75337" w:rsidRDefault="00E75337" w:rsidP="00E75337">
            <w:pPr>
              <w:tabs>
                <w:tab w:val="left" w:pos="7035"/>
              </w:tabs>
              <w:jc w:val="both"/>
            </w:pPr>
            <w:r w:rsidRPr="00E75337">
              <w:t>Brak opisu Projektu na oficjalnej stronie internetowej Beneficjenta, jeśli ją posiada</w:t>
            </w:r>
            <w:r w:rsidRPr="00E75337" w:rsidDel="00B13590">
              <w:t xml:space="preserve"> </w:t>
            </w:r>
          </w:p>
          <w:p w14:paraId="55CCDDFD" w14:textId="77777777" w:rsidR="00E75337" w:rsidRPr="00E75337" w:rsidRDefault="00E75337" w:rsidP="00E75337">
            <w:pPr>
              <w:tabs>
                <w:tab w:val="left" w:pos="7035"/>
              </w:tabs>
              <w:jc w:val="both"/>
            </w:pPr>
            <w:r w:rsidRPr="00E75337">
              <w:t xml:space="preserve">lub </w:t>
            </w:r>
          </w:p>
          <w:p w14:paraId="2F6D1D89" w14:textId="77777777" w:rsidR="00E75337" w:rsidRPr="00E75337" w:rsidRDefault="00E75337" w:rsidP="00E75337">
            <w:pPr>
              <w:tabs>
                <w:tab w:val="left" w:pos="7035"/>
              </w:tabs>
              <w:jc w:val="both"/>
            </w:pPr>
            <w:r w:rsidRPr="00E75337">
              <w:t>Brak w umieszczonym opisie Projektu informacji o fakcie otrzymania wsparcia finansowego z Unii Europejskiej</w:t>
            </w:r>
          </w:p>
        </w:tc>
        <w:tc>
          <w:tcPr>
            <w:tcW w:w="2552" w:type="dxa"/>
          </w:tcPr>
          <w:p w14:paraId="0812D675" w14:textId="77777777" w:rsidR="00E75337" w:rsidRPr="00E75337" w:rsidRDefault="00E75337" w:rsidP="00E75337">
            <w:pPr>
              <w:tabs>
                <w:tab w:val="left" w:pos="7035"/>
              </w:tabs>
              <w:jc w:val="both"/>
            </w:pPr>
            <w:r w:rsidRPr="00E75337">
              <w:t>0,5%</w:t>
            </w:r>
          </w:p>
        </w:tc>
      </w:tr>
      <w:tr w:rsidR="00E75337" w:rsidRPr="00E75337" w14:paraId="6A973F7C" w14:textId="77777777" w:rsidTr="00DF5F50">
        <w:tc>
          <w:tcPr>
            <w:tcW w:w="523" w:type="dxa"/>
          </w:tcPr>
          <w:p w14:paraId="5A4AA8C5" w14:textId="77777777" w:rsidR="00E75337" w:rsidRPr="00E75337" w:rsidRDefault="00E75337" w:rsidP="00E75337">
            <w:pPr>
              <w:tabs>
                <w:tab w:val="left" w:pos="7035"/>
              </w:tabs>
              <w:jc w:val="both"/>
            </w:pPr>
            <w:r w:rsidRPr="00E75337">
              <w:t>2.</w:t>
            </w:r>
          </w:p>
        </w:tc>
        <w:tc>
          <w:tcPr>
            <w:tcW w:w="6319" w:type="dxa"/>
          </w:tcPr>
          <w:p w14:paraId="7D396A19" w14:textId="77777777" w:rsidR="00E75337" w:rsidRPr="00E75337" w:rsidRDefault="00E75337" w:rsidP="00E75337">
            <w:pPr>
              <w:tabs>
                <w:tab w:val="left" w:pos="7035"/>
              </w:tabs>
              <w:jc w:val="both"/>
            </w:pPr>
            <w:r w:rsidRPr="00E75337">
              <w:t xml:space="preserve">Umieszczenia krótkiego opisu Projektu na stronach mediów społecznościowych Beneficjenta. </w:t>
            </w:r>
          </w:p>
          <w:p w14:paraId="1EA84DCD" w14:textId="77777777" w:rsidR="00E75337" w:rsidRPr="00E75337" w:rsidRDefault="00E75337" w:rsidP="00E75337">
            <w:pPr>
              <w:tabs>
                <w:tab w:val="left" w:pos="7035"/>
              </w:tabs>
              <w:jc w:val="both"/>
            </w:pPr>
            <w:r w:rsidRPr="00E75337">
              <w:t xml:space="preserve">Opis projektu musi zawierać: </w:t>
            </w:r>
          </w:p>
          <w:p w14:paraId="39BD69BF" w14:textId="77777777" w:rsidR="00E75337" w:rsidRPr="00E75337" w:rsidRDefault="00E75337" w:rsidP="00E75337">
            <w:pPr>
              <w:numPr>
                <w:ilvl w:val="0"/>
                <w:numId w:val="116"/>
              </w:numPr>
              <w:tabs>
                <w:tab w:val="left" w:pos="7035"/>
              </w:tabs>
              <w:jc w:val="both"/>
            </w:pPr>
            <w:r w:rsidRPr="00E75337">
              <w:lastRenderedPageBreak/>
              <w:t xml:space="preserve">tytuł projektu lub jego skróconą nazwę, </w:t>
            </w:r>
          </w:p>
          <w:p w14:paraId="328E87AC" w14:textId="77777777" w:rsidR="00E75337" w:rsidRPr="00E75337" w:rsidRDefault="00E75337" w:rsidP="00E75337">
            <w:pPr>
              <w:numPr>
                <w:ilvl w:val="0"/>
                <w:numId w:val="116"/>
              </w:numPr>
              <w:tabs>
                <w:tab w:val="left" w:pos="7035"/>
              </w:tabs>
              <w:jc w:val="both"/>
            </w:pPr>
            <w:r w:rsidRPr="00E75337">
              <w:t xml:space="preserve">podkreślenie faktu otrzymania wsparcia finansowego z Unii Europejskiej przez zamieszczenie znaku Funduszy Europejskich, barw Rzeczypospolitej Polskiej i znaku Unii Europejskiej, </w:t>
            </w:r>
          </w:p>
          <w:p w14:paraId="20F7AFAC" w14:textId="77777777" w:rsidR="00E75337" w:rsidRPr="00E75337" w:rsidRDefault="00E75337" w:rsidP="00E75337">
            <w:pPr>
              <w:numPr>
                <w:ilvl w:val="0"/>
                <w:numId w:val="116"/>
              </w:numPr>
              <w:tabs>
                <w:tab w:val="left" w:pos="7035"/>
              </w:tabs>
              <w:jc w:val="both"/>
            </w:pPr>
            <w:r w:rsidRPr="00E75337">
              <w:t xml:space="preserve">zadania, działania, które będą realizowane w ramach projektu (opis, co zostanie zrobione, zakupione etc.), </w:t>
            </w:r>
          </w:p>
          <w:p w14:paraId="591B1952" w14:textId="77777777" w:rsidR="00E75337" w:rsidRPr="00E75337" w:rsidRDefault="00E75337" w:rsidP="00E75337">
            <w:pPr>
              <w:numPr>
                <w:ilvl w:val="0"/>
                <w:numId w:val="116"/>
              </w:numPr>
              <w:tabs>
                <w:tab w:val="left" w:pos="7035"/>
              </w:tabs>
              <w:jc w:val="both"/>
            </w:pPr>
            <w:r w:rsidRPr="00E75337">
              <w:t xml:space="preserve">grupy docelowe (do kogo skierowany jest projekt, kto z niego skorzysta), </w:t>
            </w:r>
          </w:p>
          <w:p w14:paraId="7FA755B2" w14:textId="77777777" w:rsidR="00E75337" w:rsidRPr="00E75337" w:rsidRDefault="00E75337" w:rsidP="00E75337">
            <w:pPr>
              <w:numPr>
                <w:ilvl w:val="0"/>
                <w:numId w:val="116"/>
              </w:numPr>
              <w:tabs>
                <w:tab w:val="left" w:pos="7035"/>
              </w:tabs>
              <w:jc w:val="both"/>
            </w:pPr>
            <w:r w:rsidRPr="00E75337">
              <w:t xml:space="preserve">cel lub cele projektu, </w:t>
            </w:r>
          </w:p>
          <w:p w14:paraId="518F97FB" w14:textId="77777777" w:rsidR="00E75337" w:rsidRPr="00E75337" w:rsidRDefault="00E75337" w:rsidP="00E75337">
            <w:pPr>
              <w:numPr>
                <w:ilvl w:val="0"/>
                <w:numId w:val="116"/>
              </w:numPr>
              <w:tabs>
                <w:tab w:val="left" w:pos="7035"/>
              </w:tabs>
              <w:jc w:val="both"/>
            </w:pPr>
            <w:r w:rsidRPr="00E75337">
              <w:t xml:space="preserve">efekty, rezultaty projektu (jeśli opis zadań, działań nie zawiera opisu efektów, rezultatów), </w:t>
            </w:r>
          </w:p>
          <w:p w14:paraId="0CC65E04" w14:textId="77777777" w:rsidR="00E75337" w:rsidRPr="00E75337" w:rsidRDefault="00E75337" w:rsidP="00E75337">
            <w:pPr>
              <w:numPr>
                <w:ilvl w:val="0"/>
                <w:numId w:val="116"/>
              </w:numPr>
              <w:tabs>
                <w:tab w:val="left" w:pos="7035"/>
              </w:tabs>
              <w:jc w:val="both"/>
            </w:pPr>
            <w:r w:rsidRPr="00E75337">
              <w:t>wartość projektu (</w:t>
            </w:r>
            <w:proofErr w:type="gramStart"/>
            <w:r w:rsidRPr="00E75337">
              <w:t>całkowity  koszt</w:t>
            </w:r>
            <w:proofErr w:type="gramEnd"/>
            <w:r w:rsidRPr="00E75337">
              <w:t xml:space="preserve"> projektu),</w:t>
            </w:r>
          </w:p>
          <w:p w14:paraId="31116D29" w14:textId="77777777" w:rsidR="00E75337" w:rsidRPr="00E75337" w:rsidRDefault="00E75337" w:rsidP="00E75337">
            <w:pPr>
              <w:numPr>
                <w:ilvl w:val="0"/>
                <w:numId w:val="116"/>
              </w:numPr>
              <w:tabs>
                <w:tab w:val="left" w:pos="7035"/>
              </w:tabs>
              <w:jc w:val="both"/>
            </w:pPr>
            <w:r w:rsidRPr="00E75337">
              <w:t xml:space="preserve">wysokość wkładu Funduszy Europejskich. </w:t>
            </w:r>
          </w:p>
          <w:p w14:paraId="04959018" w14:textId="408E15EE" w:rsidR="00E75337" w:rsidRPr="00E75337" w:rsidRDefault="00E75337" w:rsidP="00E75337">
            <w:pPr>
              <w:tabs>
                <w:tab w:val="left" w:pos="7035"/>
              </w:tabs>
              <w:jc w:val="both"/>
            </w:pPr>
            <w:r w:rsidRPr="00E75337">
              <w:t>(dotyczy: art. 50 ust. 1 lit. a rozporządzenia ogólnego; §</w:t>
            </w:r>
            <w:r w:rsidR="006F09BB">
              <w:t xml:space="preserve"> 7</w:t>
            </w:r>
            <w:r w:rsidRPr="00E75337">
              <w:t xml:space="preserve">ust 2 pkt 4 </w:t>
            </w:r>
            <w:r w:rsidR="0079676C">
              <w:t>U</w:t>
            </w:r>
            <w:r w:rsidRPr="00E75337">
              <w:t>mowy)</w:t>
            </w:r>
          </w:p>
        </w:tc>
        <w:tc>
          <w:tcPr>
            <w:tcW w:w="5349" w:type="dxa"/>
          </w:tcPr>
          <w:p w14:paraId="78C5A628" w14:textId="77777777" w:rsidR="00E75337" w:rsidRPr="00E75337" w:rsidRDefault="00E75337" w:rsidP="00E75337">
            <w:pPr>
              <w:tabs>
                <w:tab w:val="left" w:pos="7035"/>
              </w:tabs>
              <w:jc w:val="both"/>
            </w:pPr>
            <w:r w:rsidRPr="00E75337">
              <w:lastRenderedPageBreak/>
              <w:t>Brak opisu Projektu na stronach mediów społecznościowych Beneficjenta</w:t>
            </w:r>
          </w:p>
          <w:p w14:paraId="51844AA3" w14:textId="77777777" w:rsidR="00E75337" w:rsidRPr="00E75337" w:rsidRDefault="00E75337" w:rsidP="00E75337">
            <w:pPr>
              <w:tabs>
                <w:tab w:val="left" w:pos="7035"/>
              </w:tabs>
              <w:jc w:val="both"/>
            </w:pPr>
            <w:r w:rsidRPr="00E75337">
              <w:t xml:space="preserve">lub </w:t>
            </w:r>
          </w:p>
          <w:p w14:paraId="5B301DAA" w14:textId="77777777" w:rsidR="00E75337" w:rsidRPr="00E75337" w:rsidRDefault="00E75337" w:rsidP="00E75337">
            <w:pPr>
              <w:tabs>
                <w:tab w:val="left" w:pos="7035"/>
              </w:tabs>
              <w:jc w:val="both"/>
            </w:pPr>
            <w:r w:rsidRPr="00E75337">
              <w:lastRenderedPageBreak/>
              <w:t>Brak w umieszczonym opisie Projektu informacji o fakcie otrzymania wsparcia finansowego z Unii Europejskiej</w:t>
            </w:r>
          </w:p>
        </w:tc>
        <w:tc>
          <w:tcPr>
            <w:tcW w:w="2552" w:type="dxa"/>
          </w:tcPr>
          <w:p w14:paraId="5FEEE36A" w14:textId="77777777" w:rsidR="00E75337" w:rsidRPr="00E75337" w:rsidRDefault="00E75337" w:rsidP="00E75337">
            <w:pPr>
              <w:tabs>
                <w:tab w:val="left" w:pos="7035"/>
              </w:tabs>
              <w:jc w:val="both"/>
            </w:pPr>
            <w:r w:rsidRPr="00E75337">
              <w:lastRenderedPageBreak/>
              <w:t>0,5%</w:t>
            </w:r>
          </w:p>
        </w:tc>
      </w:tr>
      <w:tr w:rsidR="00E75337" w:rsidRPr="00E75337" w14:paraId="7AE4A8A4" w14:textId="77777777" w:rsidTr="00DF5F50">
        <w:tc>
          <w:tcPr>
            <w:tcW w:w="523" w:type="dxa"/>
          </w:tcPr>
          <w:p w14:paraId="476B5A0E" w14:textId="77777777" w:rsidR="00E75337" w:rsidRPr="00E75337" w:rsidRDefault="00E75337" w:rsidP="00E75337">
            <w:pPr>
              <w:tabs>
                <w:tab w:val="left" w:pos="7035"/>
              </w:tabs>
              <w:jc w:val="both"/>
            </w:pPr>
            <w:r w:rsidRPr="00E75337">
              <w:t>3.</w:t>
            </w:r>
          </w:p>
        </w:tc>
        <w:tc>
          <w:tcPr>
            <w:tcW w:w="6319" w:type="dxa"/>
          </w:tcPr>
          <w:p w14:paraId="7C6A9509" w14:textId="77777777" w:rsidR="00E75337" w:rsidRPr="00E75337" w:rsidRDefault="00E75337" w:rsidP="00E75337">
            <w:pPr>
              <w:tabs>
                <w:tab w:val="left" w:pos="7035"/>
              </w:tabs>
              <w:jc w:val="both"/>
            </w:pPr>
            <w:r w:rsidRPr="00E75337">
              <w:t xml:space="preserve">Umieszczenie w widoczny sposób znaku Funduszy Europejskich, znaku barw Rzeczypospolitej Polskiej (jeśli dotyczy; wersja </w:t>
            </w:r>
            <w:proofErr w:type="spellStart"/>
            <w:r w:rsidRPr="00E75337">
              <w:t>pełnokolorowa</w:t>
            </w:r>
            <w:proofErr w:type="spellEnd"/>
            <w:r w:rsidRPr="00E75337">
              <w:t>) i znaku Unii Europejskiej na:</w:t>
            </w:r>
          </w:p>
          <w:p w14:paraId="1FE48530" w14:textId="77777777" w:rsidR="00E75337" w:rsidRPr="00E75337" w:rsidRDefault="00E75337" w:rsidP="00E75337">
            <w:pPr>
              <w:numPr>
                <w:ilvl w:val="0"/>
                <w:numId w:val="117"/>
              </w:numPr>
              <w:tabs>
                <w:tab w:val="left" w:pos="7035"/>
              </w:tabs>
              <w:jc w:val="both"/>
            </w:pPr>
            <w:r w:rsidRPr="00E75337">
              <w:t>wszystkich prowadzonych działaniach informacyjnych i promocyjnych dotyczących Projektu,</w:t>
            </w:r>
          </w:p>
          <w:p w14:paraId="1CD6534A" w14:textId="77777777" w:rsidR="00E75337" w:rsidRPr="00E75337" w:rsidRDefault="00E75337" w:rsidP="00292F13">
            <w:pPr>
              <w:numPr>
                <w:ilvl w:val="0"/>
                <w:numId w:val="117"/>
              </w:numPr>
              <w:tabs>
                <w:tab w:val="left" w:pos="7035"/>
              </w:tabs>
              <w:bidi/>
              <w:jc w:val="both"/>
            </w:pPr>
            <w:r w:rsidRPr="00E75337">
              <w:t>wszystkich dokumentach i materiałach (m.in. produkty drukowane lub cyfrowe) podawanych do wiadomości publicznej,</w:t>
            </w:r>
          </w:p>
          <w:p w14:paraId="6545F0FB" w14:textId="77777777" w:rsidR="00E75337" w:rsidRPr="00E75337" w:rsidRDefault="00E75337" w:rsidP="00E75337">
            <w:pPr>
              <w:numPr>
                <w:ilvl w:val="0"/>
                <w:numId w:val="117"/>
              </w:numPr>
              <w:tabs>
                <w:tab w:val="left" w:pos="7035"/>
              </w:tabs>
              <w:jc w:val="both"/>
            </w:pPr>
            <w:r w:rsidRPr="00E75337">
              <w:t>wszystkich dokumentach i materiałach dla osób i podmiotów uczestniczących w Projekcie.</w:t>
            </w:r>
          </w:p>
          <w:p w14:paraId="473AC8BD" w14:textId="22CC044A" w:rsidR="00E75337" w:rsidRPr="00E75337" w:rsidRDefault="00E75337" w:rsidP="00E75337">
            <w:pPr>
              <w:tabs>
                <w:tab w:val="left" w:pos="7035"/>
              </w:tabs>
              <w:jc w:val="both"/>
            </w:pPr>
            <w:r w:rsidRPr="00E75337">
              <w:t xml:space="preserve">(dotyczy: art. 50 ust. 1 lit. b rozporządzenia ogólnego; </w:t>
            </w:r>
            <w:r w:rsidR="006F09BB" w:rsidRPr="00E75337">
              <w:t>§</w:t>
            </w:r>
            <w:r w:rsidR="006F09BB">
              <w:t xml:space="preserve"> 7</w:t>
            </w:r>
            <w:r w:rsidRPr="00E75337">
              <w:t xml:space="preserve">ust 2 pkt 1 lit. a-c </w:t>
            </w:r>
            <w:r w:rsidR="0079676C">
              <w:t>U</w:t>
            </w:r>
            <w:r w:rsidRPr="00E75337">
              <w:t>mowy)</w:t>
            </w:r>
          </w:p>
        </w:tc>
        <w:tc>
          <w:tcPr>
            <w:tcW w:w="5349" w:type="dxa"/>
          </w:tcPr>
          <w:p w14:paraId="3533E8A8" w14:textId="3F15627E" w:rsidR="00E75337" w:rsidRPr="00E75337" w:rsidRDefault="00E75337" w:rsidP="00E75337">
            <w:pPr>
              <w:tabs>
                <w:tab w:val="left" w:pos="7035"/>
              </w:tabs>
              <w:jc w:val="both"/>
            </w:pPr>
            <w:r w:rsidRPr="00E75337">
              <w:t xml:space="preserve">Nieumieszczenie znaku Funduszy Europejskich, znaku barw Rzeczypospolitej Polskiej (jeśli dotyczy; wersja </w:t>
            </w:r>
            <w:proofErr w:type="spellStart"/>
            <w:r w:rsidRPr="00E75337">
              <w:t>pełnokolorowa</w:t>
            </w:r>
            <w:proofErr w:type="spellEnd"/>
            <w:r w:rsidRPr="00E75337">
              <w:t xml:space="preserve">) i znaku Unii Europejskiej w którymkolwiek działaniu, dokumencie, materiale </w:t>
            </w:r>
          </w:p>
          <w:p w14:paraId="23714163" w14:textId="77777777" w:rsidR="00E75337" w:rsidRPr="00E75337" w:rsidRDefault="00E75337" w:rsidP="00E75337">
            <w:pPr>
              <w:tabs>
                <w:tab w:val="left" w:pos="7035"/>
              </w:tabs>
              <w:jc w:val="both"/>
            </w:pPr>
          </w:p>
        </w:tc>
        <w:tc>
          <w:tcPr>
            <w:tcW w:w="2552" w:type="dxa"/>
          </w:tcPr>
          <w:p w14:paraId="4AE629F6" w14:textId="77777777" w:rsidR="00E75337" w:rsidRPr="00E75337" w:rsidRDefault="00E75337" w:rsidP="00E75337">
            <w:pPr>
              <w:tabs>
                <w:tab w:val="left" w:pos="7035"/>
              </w:tabs>
              <w:jc w:val="both"/>
            </w:pPr>
            <w:r w:rsidRPr="00E75337">
              <w:t>0,25%</w:t>
            </w:r>
          </w:p>
        </w:tc>
      </w:tr>
      <w:tr w:rsidR="00E75337" w:rsidRPr="00E75337" w14:paraId="2147BC33" w14:textId="77777777" w:rsidTr="00DF5F50">
        <w:tc>
          <w:tcPr>
            <w:tcW w:w="523" w:type="dxa"/>
            <w:vMerge w:val="restart"/>
          </w:tcPr>
          <w:p w14:paraId="31269975" w14:textId="77777777" w:rsidR="00E75337" w:rsidRPr="00E75337" w:rsidRDefault="00E75337" w:rsidP="00E75337">
            <w:pPr>
              <w:tabs>
                <w:tab w:val="left" w:pos="7035"/>
              </w:tabs>
              <w:jc w:val="both"/>
            </w:pPr>
            <w:r w:rsidRPr="00E75337">
              <w:t>4.</w:t>
            </w:r>
          </w:p>
        </w:tc>
        <w:tc>
          <w:tcPr>
            <w:tcW w:w="6319" w:type="dxa"/>
            <w:vMerge w:val="restart"/>
          </w:tcPr>
          <w:p w14:paraId="30D9FD57" w14:textId="77777777" w:rsidR="00E75337" w:rsidRPr="00E75337" w:rsidRDefault="00E75337" w:rsidP="00E75337">
            <w:pPr>
              <w:tabs>
                <w:tab w:val="left" w:pos="7035"/>
              </w:tabs>
              <w:jc w:val="both"/>
            </w:pPr>
            <w:r w:rsidRPr="00E75337">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35D8B24C" w14:textId="77777777" w:rsidR="00E75337" w:rsidRPr="00E75337" w:rsidRDefault="00E75337" w:rsidP="00E75337">
            <w:pPr>
              <w:tabs>
                <w:tab w:val="left" w:pos="7035"/>
              </w:tabs>
              <w:jc w:val="both"/>
            </w:pPr>
          </w:p>
          <w:p w14:paraId="553CD038" w14:textId="77777777" w:rsidR="00E75337" w:rsidRPr="00E75337" w:rsidRDefault="00E75337" w:rsidP="00E75337">
            <w:pPr>
              <w:tabs>
                <w:tab w:val="left" w:pos="7035"/>
              </w:tabs>
              <w:jc w:val="both"/>
            </w:pPr>
            <w:r w:rsidRPr="00E75337">
              <w:t>(dotyczy: art. 50 ust. 1 lit. c rozporządzenia ogólnego; §…ust 2 pkt 2 umowy)</w:t>
            </w:r>
          </w:p>
        </w:tc>
        <w:tc>
          <w:tcPr>
            <w:tcW w:w="5349" w:type="dxa"/>
          </w:tcPr>
          <w:p w14:paraId="190CE08B" w14:textId="77777777" w:rsidR="00E75337" w:rsidRPr="00E75337" w:rsidRDefault="00E75337" w:rsidP="00E75337">
            <w:pPr>
              <w:tabs>
                <w:tab w:val="left" w:pos="7035"/>
              </w:tabs>
              <w:jc w:val="both"/>
            </w:pPr>
            <w:r w:rsidRPr="00E75337">
              <w:lastRenderedPageBreak/>
              <w:t xml:space="preserve">Nieumieszczenie tablicy </w:t>
            </w:r>
          </w:p>
          <w:p w14:paraId="1E0EF310" w14:textId="77777777" w:rsidR="00E75337" w:rsidRPr="00E75337" w:rsidRDefault="00E75337" w:rsidP="00E75337">
            <w:pPr>
              <w:tabs>
                <w:tab w:val="left" w:pos="7035"/>
              </w:tabs>
              <w:jc w:val="both"/>
            </w:pPr>
          </w:p>
        </w:tc>
        <w:tc>
          <w:tcPr>
            <w:tcW w:w="2552" w:type="dxa"/>
          </w:tcPr>
          <w:p w14:paraId="3E8F79FD" w14:textId="77777777" w:rsidR="00E75337" w:rsidRPr="00E75337" w:rsidRDefault="00E75337" w:rsidP="00E75337">
            <w:pPr>
              <w:tabs>
                <w:tab w:val="left" w:pos="7035"/>
              </w:tabs>
              <w:jc w:val="both"/>
            </w:pPr>
            <w:r w:rsidRPr="00E75337">
              <w:t>0,5%</w:t>
            </w:r>
          </w:p>
        </w:tc>
      </w:tr>
      <w:tr w:rsidR="00E75337" w:rsidRPr="00E75337" w14:paraId="2D4F0474" w14:textId="77777777" w:rsidTr="00DF5F50">
        <w:trPr>
          <w:trHeight w:val="904"/>
        </w:trPr>
        <w:tc>
          <w:tcPr>
            <w:tcW w:w="523" w:type="dxa"/>
            <w:vMerge/>
          </w:tcPr>
          <w:p w14:paraId="580BA979" w14:textId="77777777" w:rsidR="00E75337" w:rsidRPr="00E75337" w:rsidRDefault="00E75337" w:rsidP="00E75337">
            <w:pPr>
              <w:tabs>
                <w:tab w:val="left" w:pos="7035"/>
              </w:tabs>
              <w:jc w:val="both"/>
            </w:pPr>
          </w:p>
        </w:tc>
        <w:tc>
          <w:tcPr>
            <w:tcW w:w="6319" w:type="dxa"/>
            <w:vMerge/>
          </w:tcPr>
          <w:p w14:paraId="52716298" w14:textId="77777777" w:rsidR="00E75337" w:rsidRPr="00E75337" w:rsidRDefault="00E75337" w:rsidP="00E75337">
            <w:pPr>
              <w:tabs>
                <w:tab w:val="left" w:pos="7035"/>
              </w:tabs>
              <w:jc w:val="both"/>
            </w:pPr>
          </w:p>
        </w:tc>
        <w:tc>
          <w:tcPr>
            <w:tcW w:w="5349" w:type="dxa"/>
          </w:tcPr>
          <w:p w14:paraId="62E040AD" w14:textId="4B191CF6" w:rsidR="00E75337" w:rsidRPr="00E75337" w:rsidRDefault="00E75337" w:rsidP="00E75337">
            <w:pPr>
              <w:tabs>
                <w:tab w:val="left" w:pos="7035"/>
              </w:tabs>
              <w:jc w:val="both"/>
            </w:pPr>
            <w:r w:rsidRPr="00E75337">
              <w:t>Umieszczenie tablicy informacyjnej niezgodnie z wzorem określonym w załączniku nr</w:t>
            </w:r>
            <w:r w:rsidR="006F09BB">
              <w:t xml:space="preserve"> 7 </w:t>
            </w:r>
            <w:r w:rsidRPr="00E75337">
              <w:t>do Umowy</w:t>
            </w:r>
          </w:p>
        </w:tc>
        <w:tc>
          <w:tcPr>
            <w:tcW w:w="2552" w:type="dxa"/>
          </w:tcPr>
          <w:p w14:paraId="501E166C" w14:textId="77777777" w:rsidR="00E75337" w:rsidRPr="00E75337" w:rsidRDefault="00E75337" w:rsidP="00E75337">
            <w:pPr>
              <w:tabs>
                <w:tab w:val="left" w:pos="7035"/>
              </w:tabs>
              <w:jc w:val="both"/>
            </w:pPr>
            <w:r w:rsidRPr="00E75337">
              <w:t>0,25%</w:t>
            </w:r>
          </w:p>
        </w:tc>
      </w:tr>
      <w:tr w:rsidR="00E75337" w:rsidRPr="00E75337" w14:paraId="14A64FDF" w14:textId="77777777" w:rsidTr="00DF5F50">
        <w:trPr>
          <w:trHeight w:val="903"/>
        </w:trPr>
        <w:tc>
          <w:tcPr>
            <w:tcW w:w="523" w:type="dxa"/>
            <w:vMerge/>
          </w:tcPr>
          <w:p w14:paraId="4B6A9A1A" w14:textId="77777777" w:rsidR="00E75337" w:rsidRPr="00E75337" w:rsidRDefault="00E75337" w:rsidP="00E75337">
            <w:pPr>
              <w:tabs>
                <w:tab w:val="left" w:pos="7035"/>
              </w:tabs>
              <w:jc w:val="both"/>
            </w:pPr>
          </w:p>
        </w:tc>
        <w:tc>
          <w:tcPr>
            <w:tcW w:w="6319" w:type="dxa"/>
            <w:vMerge/>
          </w:tcPr>
          <w:p w14:paraId="53A6A79E" w14:textId="77777777" w:rsidR="00E75337" w:rsidRPr="00E75337" w:rsidRDefault="00E75337" w:rsidP="00E75337">
            <w:pPr>
              <w:tabs>
                <w:tab w:val="left" w:pos="7035"/>
              </w:tabs>
              <w:jc w:val="both"/>
            </w:pPr>
          </w:p>
        </w:tc>
        <w:tc>
          <w:tcPr>
            <w:tcW w:w="5349" w:type="dxa"/>
          </w:tcPr>
          <w:p w14:paraId="3B793FE0" w14:textId="77777777" w:rsidR="00E75337" w:rsidRPr="00E75337" w:rsidRDefault="00E75337" w:rsidP="00E75337">
            <w:pPr>
              <w:tabs>
                <w:tab w:val="left" w:pos="7035"/>
              </w:tabs>
              <w:jc w:val="both"/>
            </w:pPr>
            <w:r w:rsidRPr="00E75337">
              <w:t>Umieszczenie tablicy informacyjnej w miejscu niewidocznym lub mało widocznym dla społeczeństwa</w:t>
            </w:r>
          </w:p>
        </w:tc>
        <w:tc>
          <w:tcPr>
            <w:tcW w:w="2552" w:type="dxa"/>
          </w:tcPr>
          <w:p w14:paraId="3594484C" w14:textId="77777777" w:rsidR="00E75337" w:rsidRPr="00E75337" w:rsidRDefault="00E75337" w:rsidP="00E75337">
            <w:pPr>
              <w:tabs>
                <w:tab w:val="left" w:pos="7035"/>
              </w:tabs>
              <w:jc w:val="both"/>
            </w:pPr>
            <w:r w:rsidRPr="00E75337">
              <w:t>0,25%</w:t>
            </w:r>
          </w:p>
        </w:tc>
      </w:tr>
      <w:tr w:rsidR="00E75337" w:rsidRPr="00E75337" w14:paraId="43E733FE" w14:textId="77777777" w:rsidTr="00DF5F50">
        <w:tc>
          <w:tcPr>
            <w:tcW w:w="523" w:type="dxa"/>
            <w:vMerge w:val="restart"/>
          </w:tcPr>
          <w:p w14:paraId="4B52E3B2" w14:textId="77777777" w:rsidR="00E75337" w:rsidRPr="00E75337" w:rsidRDefault="00E75337" w:rsidP="00E75337">
            <w:pPr>
              <w:tabs>
                <w:tab w:val="left" w:pos="7035"/>
              </w:tabs>
              <w:jc w:val="both"/>
            </w:pPr>
            <w:r w:rsidRPr="00E75337">
              <w:t>5.</w:t>
            </w:r>
          </w:p>
        </w:tc>
        <w:tc>
          <w:tcPr>
            <w:tcW w:w="6319" w:type="dxa"/>
            <w:vMerge w:val="restart"/>
          </w:tcPr>
          <w:p w14:paraId="45F5FAA8" w14:textId="77777777" w:rsidR="00E75337" w:rsidRPr="00E75337" w:rsidRDefault="00E75337" w:rsidP="00E75337">
            <w:pPr>
              <w:tabs>
                <w:tab w:val="left" w:pos="7035"/>
              </w:tabs>
              <w:jc w:val="both"/>
            </w:pPr>
            <w:r w:rsidRPr="00E75337">
              <w:t>Umieszczenie w widocznym miejscu realizacji Projektu przynajmniej jednego trwałego plakatu o minimalnym formacie A3 lub podobnej wielkości elektronicznego wyświetlacza, podkreślającego fakt otrzymania dofinansowania z UE.</w:t>
            </w:r>
          </w:p>
          <w:p w14:paraId="089DD474" w14:textId="6569FFF9" w:rsidR="00E75337" w:rsidRPr="00E75337" w:rsidRDefault="00E75337" w:rsidP="00E75337">
            <w:pPr>
              <w:tabs>
                <w:tab w:val="left" w:pos="7035"/>
              </w:tabs>
              <w:jc w:val="both"/>
            </w:pPr>
            <w:r w:rsidRPr="00E75337">
              <w:t xml:space="preserve">(dotyczy: art. 50 ust. 1 lit. d rozporządzenia ogólnego; </w:t>
            </w:r>
            <w:r w:rsidR="00A05B0C" w:rsidRPr="00E75337">
              <w:t>§</w:t>
            </w:r>
            <w:r w:rsidR="00A05B0C">
              <w:t xml:space="preserve"> 7 </w:t>
            </w:r>
            <w:r w:rsidRPr="00E75337">
              <w:t xml:space="preserve">ust 2 pkt 3 </w:t>
            </w:r>
            <w:r w:rsidR="0079676C">
              <w:t>U</w:t>
            </w:r>
            <w:r w:rsidRPr="00E75337">
              <w:t>mowy)</w:t>
            </w:r>
          </w:p>
        </w:tc>
        <w:tc>
          <w:tcPr>
            <w:tcW w:w="5349" w:type="dxa"/>
          </w:tcPr>
          <w:p w14:paraId="29EC1C51" w14:textId="77777777" w:rsidR="00E75337" w:rsidRPr="00E75337" w:rsidRDefault="00E75337" w:rsidP="00E75337">
            <w:pPr>
              <w:tabs>
                <w:tab w:val="left" w:pos="7035"/>
              </w:tabs>
              <w:jc w:val="both"/>
            </w:pPr>
            <w:r w:rsidRPr="00E75337">
              <w:t>Nieumieszczenie przynajmniej jednego plakatu lub elektronicznego wyświetlacza</w:t>
            </w:r>
          </w:p>
        </w:tc>
        <w:tc>
          <w:tcPr>
            <w:tcW w:w="2552" w:type="dxa"/>
          </w:tcPr>
          <w:p w14:paraId="62070F6A" w14:textId="77777777" w:rsidR="00E75337" w:rsidRPr="00E75337" w:rsidRDefault="00E75337" w:rsidP="00E75337">
            <w:pPr>
              <w:tabs>
                <w:tab w:val="left" w:pos="7035"/>
              </w:tabs>
              <w:jc w:val="both"/>
            </w:pPr>
            <w:r w:rsidRPr="00E75337">
              <w:t>0,5%</w:t>
            </w:r>
          </w:p>
        </w:tc>
      </w:tr>
      <w:tr w:rsidR="00E75337" w:rsidRPr="00E75337" w14:paraId="516A5A99" w14:textId="77777777" w:rsidTr="00DF5F50">
        <w:trPr>
          <w:trHeight w:val="1019"/>
        </w:trPr>
        <w:tc>
          <w:tcPr>
            <w:tcW w:w="523" w:type="dxa"/>
            <w:vMerge/>
          </w:tcPr>
          <w:p w14:paraId="17C272FD" w14:textId="77777777" w:rsidR="00E75337" w:rsidRPr="00E75337" w:rsidRDefault="00E75337" w:rsidP="00E75337">
            <w:pPr>
              <w:tabs>
                <w:tab w:val="left" w:pos="7035"/>
              </w:tabs>
              <w:jc w:val="both"/>
            </w:pPr>
          </w:p>
        </w:tc>
        <w:tc>
          <w:tcPr>
            <w:tcW w:w="6319" w:type="dxa"/>
            <w:vMerge/>
          </w:tcPr>
          <w:p w14:paraId="19C213FA" w14:textId="77777777" w:rsidR="00E75337" w:rsidRPr="00E75337" w:rsidRDefault="00E75337" w:rsidP="00E75337">
            <w:pPr>
              <w:tabs>
                <w:tab w:val="left" w:pos="7035"/>
              </w:tabs>
              <w:jc w:val="both"/>
            </w:pPr>
          </w:p>
        </w:tc>
        <w:tc>
          <w:tcPr>
            <w:tcW w:w="5349" w:type="dxa"/>
          </w:tcPr>
          <w:p w14:paraId="45851CE9" w14:textId="0A9A206E" w:rsidR="00E75337" w:rsidRPr="00E75337" w:rsidRDefault="00E75337" w:rsidP="00E75337">
            <w:pPr>
              <w:tabs>
                <w:tab w:val="left" w:pos="7035"/>
              </w:tabs>
              <w:jc w:val="both"/>
            </w:pPr>
            <w:r w:rsidRPr="00E75337">
              <w:t xml:space="preserve">Umieszczenie plakatu lub elektronicznego wyświetlacza niezgodnie ze wzorem i wytycznymi określonymi w pkt </w:t>
            </w:r>
            <w:r w:rsidR="00A05B0C">
              <w:t>2.2</w:t>
            </w:r>
            <w:r w:rsidR="00A05B0C" w:rsidRPr="00E75337">
              <w:t xml:space="preserve"> </w:t>
            </w:r>
            <w:r w:rsidRPr="00E75337">
              <w:t>załącznika nr</w:t>
            </w:r>
            <w:r w:rsidR="00A05B0C">
              <w:t xml:space="preserve"> 7</w:t>
            </w:r>
            <w:r w:rsidR="00A05B0C" w:rsidRPr="00E75337">
              <w:t xml:space="preserve"> </w:t>
            </w:r>
            <w:r w:rsidRPr="00E75337">
              <w:t>do Umowy</w:t>
            </w:r>
          </w:p>
        </w:tc>
        <w:tc>
          <w:tcPr>
            <w:tcW w:w="2552" w:type="dxa"/>
          </w:tcPr>
          <w:p w14:paraId="1EB2EE3D" w14:textId="77777777" w:rsidR="00E75337" w:rsidRPr="00E75337" w:rsidRDefault="00E75337" w:rsidP="00E75337">
            <w:pPr>
              <w:tabs>
                <w:tab w:val="left" w:pos="7035"/>
              </w:tabs>
              <w:jc w:val="both"/>
            </w:pPr>
            <w:r w:rsidRPr="00E75337">
              <w:t>0,25%</w:t>
            </w:r>
          </w:p>
        </w:tc>
      </w:tr>
      <w:tr w:rsidR="00E75337" w:rsidRPr="00E75337" w14:paraId="3F3B9381" w14:textId="77777777" w:rsidTr="00DF5F50">
        <w:trPr>
          <w:trHeight w:val="1019"/>
        </w:trPr>
        <w:tc>
          <w:tcPr>
            <w:tcW w:w="523" w:type="dxa"/>
            <w:vMerge/>
          </w:tcPr>
          <w:p w14:paraId="78228183" w14:textId="77777777" w:rsidR="00E75337" w:rsidRPr="00E75337" w:rsidRDefault="00E75337" w:rsidP="00E75337">
            <w:pPr>
              <w:tabs>
                <w:tab w:val="left" w:pos="7035"/>
              </w:tabs>
              <w:jc w:val="both"/>
            </w:pPr>
          </w:p>
        </w:tc>
        <w:tc>
          <w:tcPr>
            <w:tcW w:w="6319" w:type="dxa"/>
            <w:vMerge/>
          </w:tcPr>
          <w:p w14:paraId="5ECF67F0" w14:textId="77777777" w:rsidR="00E75337" w:rsidRPr="00E75337" w:rsidRDefault="00E75337" w:rsidP="00E75337">
            <w:pPr>
              <w:tabs>
                <w:tab w:val="left" w:pos="7035"/>
              </w:tabs>
              <w:jc w:val="both"/>
            </w:pPr>
          </w:p>
        </w:tc>
        <w:tc>
          <w:tcPr>
            <w:tcW w:w="5349" w:type="dxa"/>
          </w:tcPr>
          <w:p w14:paraId="55D34B03" w14:textId="77777777" w:rsidR="00E75337" w:rsidRPr="00E75337" w:rsidRDefault="00E75337" w:rsidP="00E75337">
            <w:pPr>
              <w:tabs>
                <w:tab w:val="left" w:pos="7035"/>
              </w:tabs>
              <w:jc w:val="both"/>
            </w:pPr>
            <w:r w:rsidRPr="00E75337">
              <w:t>Umieszczenie plakatu lub elektronicznego wyświetlacza w miejscu niewidocznym lub mało widocznym dla społeczeństwa</w:t>
            </w:r>
          </w:p>
        </w:tc>
        <w:tc>
          <w:tcPr>
            <w:tcW w:w="2552" w:type="dxa"/>
          </w:tcPr>
          <w:p w14:paraId="25F1905A" w14:textId="77777777" w:rsidR="00E75337" w:rsidRPr="00E75337" w:rsidRDefault="00E75337" w:rsidP="00E75337">
            <w:pPr>
              <w:tabs>
                <w:tab w:val="left" w:pos="7035"/>
              </w:tabs>
              <w:jc w:val="both"/>
            </w:pPr>
            <w:r w:rsidRPr="00E75337">
              <w:t>0,25%</w:t>
            </w:r>
          </w:p>
        </w:tc>
      </w:tr>
      <w:tr w:rsidR="00E75337" w:rsidRPr="00E75337" w14:paraId="6FC2DCF8" w14:textId="77777777" w:rsidTr="00DF5F50">
        <w:tc>
          <w:tcPr>
            <w:tcW w:w="523" w:type="dxa"/>
          </w:tcPr>
          <w:p w14:paraId="6B96884A" w14:textId="77777777" w:rsidR="00E75337" w:rsidRPr="00E75337" w:rsidRDefault="00E75337" w:rsidP="00E75337">
            <w:pPr>
              <w:tabs>
                <w:tab w:val="left" w:pos="7035"/>
              </w:tabs>
              <w:jc w:val="both"/>
            </w:pPr>
            <w:r w:rsidRPr="00E75337">
              <w:t>6.</w:t>
            </w:r>
          </w:p>
        </w:tc>
        <w:tc>
          <w:tcPr>
            <w:tcW w:w="6319" w:type="dxa"/>
          </w:tcPr>
          <w:p w14:paraId="08F76337" w14:textId="77777777" w:rsidR="00E75337" w:rsidRPr="00E75337" w:rsidRDefault="00E75337" w:rsidP="00E75337">
            <w:pPr>
              <w:tabs>
                <w:tab w:val="left" w:pos="7035"/>
              </w:tabs>
              <w:jc w:val="both"/>
            </w:pPr>
            <w:r w:rsidRPr="00E75337">
              <w:t xml:space="preserve">Zorganizowanie wydarzenia lub działania informacyjno-promocyjnego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15A5F0DA" w14:textId="77777777" w:rsidR="00E75337" w:rsidRPr="00E75337" w:rsidRDefault="00E75337" w:rsidP="00E75337">
            <w:pPr>
              <w:tabs>
                <w:tab w:val="left" w:pos="7035"/>
              </w:tabs>
              <w:jc w:val="both"/>
            </w:pPr>
            <w:r w:rsidRPr="00E75337">
              <w:t xml:space="preserve">Do udziału </w:t>
            </w:r>
            <w:proofErr w:type="gramStart"/>
            <w:r w:rsidRPr="00E75337">
              <w:t>w  wydarzeniu</w:t>
            </w:r>
            <w:proofErr w:type="gramEnd"/>
            <w:r w:rsidRPr="00E75337">
              <w:t xml:space="preserve"> informacyjno-promocyjnym należy zaprosić z co najmniej 4-tygodniowym </w:t>
            </w:r>
            <w:proofErr w:type="gramStart"/>
            <w:r w:rsidRPr="00E75337">
              <w:t>wyprzedzeniem  przedstawicieli</w:t>
            </w:r>
            <w:proofErr w:type="gramEnd"/>
            <w:r w:rsidRPr="00E75337">
              <w:t xml:space="preserve"> KE i IZ za pośrednictwem poczty elektronicznej</w:t>
            </w:r>
          </w:p>
          <w:p w14:paraId="1A1593B2" w14:textId="18CC51F0" w:rsidR="00E75337" w:rsidRPr="00E75337" w:rsidRDefault="00E75337" w:rsidP="00E75337">
            <w:pPr>
              <w:tabs>
                <w:tab w:val="left" w:pos="7035"/>
              </w:tabs>
              <w:jc w:val="both"/>
            </w:pPr>
            <w:r w:rsidRPr="00E75337">
              <w:t xml:space="preserve">(dotyczy: art. 50 ust. 1 lit. e rozporządzenia ogólnego; </w:t>
            </w:r>
            <w:r w:rsidR="00A05B0C" w:rsidRPr="00E75337">
              <w:t>§</w:t>
            </w:r>
            <w:r w:rsidR="00A05B0C">
              <w:t xml:space="preserve"> 7 </w:t>
            </w:r>
            <w:r w:rsidRPr="00E75337">
              <w:t xml:space="preserve">ust 2 pkt 5 </w:t>
            </w:r>
            <w:r w:rsidR="0079676C">
              <w:t>U</w:t>
            </w:r>
            <w:r w:rsidRPr="00E75337">
              <w:t>mowy)</w:t>
            </w:r>
          </w:p>
        </w:tc>
        <w:tc>
          <w:tcPr>
            <w:tcW w:w="5349" w:type="dxa"/>
          </w:tcPr>
          <w:p w14:paraId="48CFC57E" w14:textId="48AF110E" w:rsidR="00E75337" w:rsidRPr="00E75337" w:rsidRDefault="00E75337" w:rsidP="00E75337">
            <w:pPr>
              <w:tabs>
                <w:tab w:val="left" w:pos="7035"/>
              </w:tabs>
              <w:jc w:val="both"/>
            </w:pPr>
            <w:r w:rsidRPr="00E75337">
              <w:t>Niezorganizowanie wydarzenia lub działania informacyjno-promocyjnego</w:t>
            </w:r>
            <w:r w:rsidR="001459BF">
              <w:t xml:space="preserve"> </w:t>
            </w:r>
          </w:p>
          <w:p w14:paraId="65D84498" w14:textId="77777777" w:rsidR="00E75337" w:rsidRPr="00E75337" w:rsidRDefault="00E75337" w:rsidP="00E75337">
            <w:pPr>
              <w:tabs>
                <w:tab w:val="left" w:pos="7035"/>
              </w:tabs>
              <w:jc w:val="both"/>
            </w:pPr>
            <w:r w:rsidRPr="00E75337">
              <w:t>lub</w:t>
            </w:r>
          </w:p>
          <w:p w14:paraId="34CC628C" w14:textId="1718957E" w:rsidR="00E75337" w:rsidRPr="00E75337" w:rsidRDefault="00E75337" w:rsidP="00E75337">
            <w:pPr>
              <w:tabs>
                <w:tab w:val="left" w:pos="7035"/>
              </w:tabs>
              <w:jc w:val="both"/>
            </w:pPr>
            <w:r w:rsidRPr="00E75337">
              <w:t xml:space="preserve">Niezaproszenie do udziału w wydarzeniu informacyjno-promocyjnym przedstawicieli KE odpowiedniej </w:t>
            </w:r>
            <w:r w:rsidR="009D73C8">
              <w:t>IZ.</w:t>
            </w:r>
            <w:r w:rsidRPr="00E75337">
              <w:t xml:space="preserve"> </w:t>
            </w:r>
          </w:p>
        </w:tc>
        <w:tc>
          <w:tcPr>
            <w:tcW w:w="2552" w:type="dxa"/>
          </w:tcPr>
          <w:p w14:paraId="1FED5AD8" w14:textId="77777777" w:rsidR="00E75337" w:rsidRPr="00E75337" w:rsidRDefault="00E75337" w:rsidP="00E75337">
            <w:pPr>
              <w:tabs>
                <w:tab w:val="left" w:pos="7035"/>
              </w:tabs>
              <w:jc w:val="both"/>
            </w:pPr>
            <w:r w:rsidRPr="00E75337">
              <w:t>0,5%</w:t>
            </w:r>
          </w:p>
        </w:tc>
      </w:tr>
    </w:tbl>
    <w:p w14:paraId="7EB5DF35" w14:textId="77777777" w:rsidR="00E75337" w:rsidRDefault="00E75337" w:rsidP="00E75337">
      <w:pPr>
        <w:tabs>
          <w:tab w:val="left" w:pos="7035"/>
        </w:tabs>
        <w:jc w:val="both"/>
      </w:pPr>
    </w:p>
    <w:p w14:paraId="57BF718F" w14:textId="77777777" w:rsidR="00351AAF" w:rsidRDefault="00351AAF" w:rsidP="00E75337">
      <w:pPr>
        <w:tabs>
          <w:tab w:val="left" w:pos="7035"/>
        </w:tabs>
        <w:jc w:val="both"/>
      </w:pPr>
    </w:p>
    <w:p w14:paraId="16E2E6B2" w14:textId="77777777" w:rsidR="00351AAF" w:rsidRDefault="00351AAF" w:rsidP="00E75337">
      <w:pPr>
        <w:tabs>
          <w:tab w:val="left" w:pos="7035"/>
        </w:tabs>
        <w:jc w:val="both"/>
      </w:pPr>
    </w:p>
    <w:p w14:paraId="6A5A814B" w14:textId="77777777" w:rsidR="00351AAF" w:rsidRDefault="00351AAF" w:rsidP="00E75337">
      <w:pPr>
        <w:tabs>
          <w:tab w:val="left" w:pos="7035"/>
        </w:tabs>
        <w:jc w:val="both"/>
      </w:pPr>
    </w:p>
    <w:p w14:paraId="1CAB466F" w14:textId="77777777" w:rsidR="00351AAF" w:rsidRDefault="00351AAF" w:rsidP="00E75337">
      <w:pPr>
        <w:tabs>
          <w:tab w:val="left" w:pos="7035"/>
        </w:tabs>
        <w:jc w:val="both"/>
      </w:pPr>
    </w:p>
    <w:p w14:paraId="0322ACE7" w14:textId="77777777" w:rsidR="00351AAF" w:rsidRDefault="00351AAF" w:rsidP="00E75337">
      <w:pPr>
        <w:tabs>
          <w:tab w:val="left" w:pos="7035"/>
        </w:tabs>
        <w:jc w:val="both"/>
      </w:pPr>
    </w:p>
    <w:p w14:paraId="559B621B" w14:textId="77777777" w:rsidR="00351AAF" w:rsidRDefault="00351AAF" w:rsidP="00E75337">
      <w:pPr>
        <w:tabs>
          <w:tab w:val="left" w:pos="7035"/>
        </w:tabs>
        <w:jc w:val="both"/>
      </w:pPr>
    </w:p>
    <w:p w14:paraId="10B1F323" w14:textId="77777777" w:rsidR="00351AAF" w:rsidRDefault="00351AAF" w:rsidP="00E75337">
      <w:pPr>
        <w:tabs>
          <w:tab w:val="left" w:pos="7035"/>
        </w:tabs>
        <w:jc w:val="both"/>
      </w:pPr>
    </w:p>
    <w:p w14:paraId="62C9684D" w14:textId="77777777" w:rsidR="00351AAF" w:rsidRDefault="00351AAF" w:rsidP="00E75337">
      <w:pPr>
        <w:tabs>
          <w:tab w:val="left" w:pos="7035"/>
        </w:tabs>
        <w:jc w:val="both"/>
      </w:pPr>
    </w:p>
    <w:p w14:paraId="6C84D225" w14:textId="77777777" w:rsidR="00351AAF" w:rsidRDefault="00351AAF" w:rsidP="00E75337">
      <w:pPr>
        <w:tabs>
          <w:tab w:val="left" w:pos="7035"/>
        </w:tabs>
        <w:jc w:val="both"/>
      </w:pPr>
    </w:p>
    <w:p w14:paraId="0D72E74A" w14:textId="77777777" w:rsidR="00351AAF" w:rsidRDefault="00351AAF" w:rsidP="00E75337">
      <w:pPr>
        <w:tabs>
          <w:tab w:val="left" w:pos="7035"/>
        </w:tabs>
        <w:jc w:val="both"/>
        <w:sectPr w:rsidR="00351AAF" w:rsidSect="005354E3">
          <w:pgSz w:w="16838" w:h="11906" w:orient="landscape"/>
          <w:pgMar w:top="992" w:right="851" w:bottom="992" w:left="992" w:header="709" w:footer="403" w:gutter="0"/>
          <w:pgNumType w:fmt="numberInDash"/>
          <w:cols w:space="708"/>
          <w:titlePg/>
          <w:docGrid w:linePitch="360"/>
        </w:sectPr>
      </w:pPr>
    </w:p>
    <w:p w14:paraId="53371129" w14:textId="77777777" w:rsidR="00351AAF" w:rsidRDefault="00351AAF" w:rsidP="00E75337">
      <w:pPr>
        <w:tabs>
          <w:tab w:val="left" w:pos="7035"/>
        </w:tabs>
        <w:jc w:val="both"/>
      </w:pPr>
    </w:p>
    <w:p w14:paraId="7F0594A9" w14:textId="374B7F17" w:rsidR="00760D3D" w:rsidRPr="00760D3D" w:rsidRDefault="00760D3D" w:rsidP="00760D3D">
      <w:pPr>
        <w:tabs>
          <w:tab w:val="center" w:pos="4536"/>
          <w:tab w:val="right" w:pos="9072"/>
        </w:tabs>
        <w:jc w:val="right"/>
        <w:rPr>
          <w:i/>
        </w:rPr>
      </w:pPr>
      <w:r w:rsidRPr="00760D3D">
        <w:rPr>
          <w:i/>
        </w:rPr>
        <w:t xml:space="preserve">Załącznik nr </w:t>
      </w:r>
      <w:r w:rsidR="0048533D">
        <w:rPr>
          <w:i/>
        </w:rPr>
        <w:t>8</w:t>
      </w:r>
      <w:r w:rsidRPr="00760D3D">
        <w:rPr>
          <w:i/>
        </w:rPr>
        <w:t xml:space="preserve"> do Umowy o dofinansowanie nr …………………</w:t>
      </w:r>
      <w:proofErr w:type="gramStart"/>
      <w:r w:rsidRPr="00760D3D">
        <w:rPr>
          <w:i/>
        </w:rPr>
        <w:t>…….</w:t>
      </w:r>
      <w:proofErr w:type="gramEnd"/>
      <w:r w:rsidRPr="00760D3D">
        <w:rPr>
          <w:i/>
        </w:rPr>
        <w:t xml:space="preserve">. </w:t>
      </w:r>
    </w:p>
    <w:p w14:paraId="1425259D" w14:textId="77777777" w:rsidR="00760D3D" w:rsidRPr="00760D3D" w:rsidRDefault="00760D3D" w:rsidP="00760D3D">
      <w:pPr>
        <w:tabs>
          <w:tab w:val="center" w:pos="4536"/>
          <w:tab w:val="right" w:pos="9072"/>
        </w:tabs>
        <w:jc w:val="right"/>
        <w:rPr>
          <w:i/>
        </w:rPr>
      </w:pPr>
      <w:r w:rsidRPr="00760D3D">
        <w:rPr>
          <w:i/>
        </w:rPr>
        <w:t>z dnia …………………</w:t>
      </w:r>
      <w:proofErr w:type="gramStart"/>
      <w:r w:rsidRPr="00760D3D">
        <w:rPr>
          <w:i/>
        </w:rPr>
        <w:t>…….</w:t>
      </w:r>
      <w:proofErr w:type="gramEnd"/>
      <w:r w:rsidRPr="00760D3D">
        <w:rPr>
          <w:i/>
        </w:rPr>
        <w:t>.</w:t>
      </w:r>
    </w:p>
    <w:p w14:paraId="7020A238" w14:textId="77777777" w:rsidR="00760D3D" w:rsidRPr="00760D3D" w:rsidRDefault="00760D3D" w:rsidP="00760D3D">
      <w:pPr>
        <w:tabs>
          <w:tab w:val="left" w:pos="8010"/>
        </w:tabs>
        <w:ind w:left="357"/>
        <w:contextualSpacing/>
      </w:pPr>
      <w:r w:rsidRPr="00760D3D">
        <w:tab/>
      </w:r>
    </w:p>
    <w:p w14:paraId="2EFC224D" w14:textId="77777777" w:rsidR="00760D3D" w:rsidRPr="00760D3D" w:rsidRDefault="00760D3D" w:rsidP="00760D3D">
      <w:pPr>
        <w:autoSpaceDE w:val="0"/>
        <w:autoSpaceDN w:val="0"/>
        <w:adjustRightInd w:val="0"/>
        <w:spacing w:before="120" w:after="120"/>
        <w:ind w:left="357"/>
        <w:contextualSpacing/>
        <w:jc w:val="center"/>
        <w:rPr>
          <w:b/>
          <w:bCs/>
          <w:i/>
          <w:sz w:val="23"/>
          <w:szCs w:val="23"/>
          <w:lang w:eastAsia="en-US"/>
        </w:rPr>
      </w:pPr>
      <w:r w:rsidRPr="00760D3D">
        <w:rPr>
          <w:b/>
          <w:bCs/>
          <w:i/>
          <w:sz w:val="23"/>
          <w:szCs w:val="23"/>
          <w:lang w:eastAsia="en-US"/>
        </w:rPr>
        <w:t>Zasady dofinansowania projektu realizowanego w formule „zaprojektuj i wybuduj”</w:t>
      </w:r>
    </w:p>
    <w:p w14:paraId="19BCA371" w14:textId="77777777" w:rsidR="00760D3D" w:rsidRPr="00760D3D" w:rsidRDefault="00760D3D" w:rsidP="00760D3D">
      <w:pPr>
        <w:autoSpaceDE w:val="0"/>
        <w:autoSpaceDN w:val="0"/>
        <w:adjustRightInd w:val="0"/>
        <w:spacing w:before="120" w:after="120"/>
        <w:ind w:left="357"/>
        <w:contextualSpacing/>
        <w:jc w:val="center"/>
        <w:rPr>
          <w:b/>
          <w:bCs/>
          <w:i/>
          <w:sz w:val="23"/>
          <w:szCs w:val="23"/>
          <w:lang w:eastAsia="en-US"/>
        </w:rPr>
      </w:pPr>
    </w:p>
    <w:p w14:paraId="74D6D3C1" w14:textId="7798C945" w:rsidR="00760D3D" w:rsidRPr="00760D3D" w:rsidRDefault="00760D3D" w:rsidP="00760D3D">
      <w:pPr>
        <w:numPr>
          <w:ilvl w:val="0"/>
          <w:numId w:val="65"/>
        </w:numPr>
        <w:spacing w:before="120" w:after="120" w:line="259" w:lineRule="auto"/>
        <w:ind w:left="426" w:hanging="356"/>
        <w:contextualSpacing/>
        <w:jc w:val="both"/>
      </w:pPr>
      <w:r w:rsidRPr="00760D3D">
        <w:t xml:space="preserve">Przekazanie dofinansowania na zasadach określonych w § 8 nastąpi po stwierdzeniu przez Instytucję Zarządzającą </w:t>
      </w:r>
      <w:proofErr w:type="spellStart"/>
      <w:r w:rsidRPr="00760D3D">
        <w:t>FEdP</w:t>
      </w:r>
      <w:proofErr w:type="spellEnd"/>
      <w:r w:rsidRPr="00760D3D">
        <w:t xml:space="preserve"> spełnienia warunków kryterium </w:t>
      </w:r>
      <w:r w:rsidRPr="00760D3D">
        <w:rPr>
          <w:i/>
          <w:iCs/>
        </w:rPr>
        <w:t>Wykonalność techniczna projektu</w:t>
      </w:r>
      <w:r w:rsidR="00CB1958">
        <w:rPr>
          <w:i/>
          <w:iCs/>
        </w:rPr>
        <w:t xml:space="preserve"> </w:t>
      </w:r>
      <w:r w:rsidR="00CB1958" w:rsidRPr="00CB1958">
        <w:t>w zakresie odpowiednich zezwoleń i kwestii środowiskowych.</w:t>
      </w:r>
    </w:p>
    <w:p w14:paraId="18A4B392" w14:textId="068B892D" w:rsidR="00760D3D" w:rsidRPr="00760D3D" w:rsidRDefault="00760D3D" w:rsidP="00760D3D">
      <w:pPr>
        <w:numPr>
          <w:ilvl w:val="0"/>
          <w:numId w:val="65"/>
        </w:numPr>
        <w:autoSpaceDE w:val="0"/>
        <w:autoSpaceDN w:val="0"/>
        <w:adjustRightInd w:val="0"/>
        <w:spacing w:before="120" w:after="120" w:line="259" w:lineRule="auto"/>
        <w:ind w:left="426"/>
        <w:jc w:val="both"/>
      </w:pPr>
      <w:r w:rsidRPr="00760D3D">
        <w:t xml:space="preserve">Beneficjent zobowiązuje się przekazać dokumentację projektu przygotowaną przez wykonawcę wyłonionego zgodnie z zapisami § 10 umowy oraz wszelkie wymagane prawem pozwolenia na realizację Projektu do weryfikacji przez Instytucję Zarządzającą </w:t>
      </w:r>
      <w:proofErr w:type="spellStart"/>
      <w:r w:rsidRPr="00760D3D">
        <w:t>FEdP</w:t>
      </w:r>
      <w:proofErr w:type="spellEnd"/>
      <w:r w:rsidRPr="00760D3D">
        <w:t xml:space="preserve"> </w:t>
      </w:r>
      <w:r w:rsidR="002B6870">
        <w:t xml:space="preserve">w terminie 7 dni od daty </w:t>
      </w:r>
      <w:r w:rsidRPr="00760D3D">
        <w:t>otrzymani</w:t>
      </w:r>
      <w:r w:rsidR="002B6870">
        <w:t>a</w:t>
      </w:r>
      <w:r w:rsidRPr="00760D3D">
        <w:t xml:space="preserve"> ostatniego z ww. dokumentów.</w:t>
      </w:r>
    </w:p>
    <w:p w14:paraId="0189B957" w14:textId="77777777" w:rsidR="00760D3D" w:rsidRPr="00760D3D" w:rsidRDefault="00760D3D" w:rsidP="00760D3D">
      <w:pPr>
        <w:numPr>
          <w:ilvl w:val="0"/>
          <w:numId w:val="65"/>
        </w:numPr>
        <w:autoSpaceDE w:val="0"/>
        <w:autoSpaceDN w:val="0"/>
        <w:adjustRightInd w:val="0"/>
        <w:spacing w:before="120" w:after="120" w:line="259" w:lineRule="auto"/>
        <w:ind w:left="426"/>
        <w:jc w:val="both"/>
      </w:pPr>
      <w:r w:rsidRPr="00760D3D">
        <w:t xml:space="preserve">Instytucja Zarządzająca </w:t>
      </w:r>
      <w:proofErr w:type="spellStart"/>
      <w:r w:rsidRPr="00760D3D">
        <w:t>FEdP</w:t>
      </w:r>
      <w:proofErr w:type="spellEnd"/>
      <w:r w:rsidRPr="00760D3D">
        <w:t xml:space="preserve">, po otrzymaniu dokumentów, o których mowa w pkt 2 dokonuje ich weryfikacji zgodnie z warunkami wskazanymi w pkt 1, a w razie konieczności może wydać zalecenia dotyczące ich poprawy. </w:t>
      </w:r>
      <w:r w:rsidRPr="00760D3D" w:rsidDel="004C2CC3">
        <w:t xml:space="preserve"> </w:t>
      </w:r>
      <w:r w:rsidRPr="00760D3D">
        <w:t xml:space="preserve"> </w:t>
      </w:r>
    </w:p>
    <w:p w14:paraId="1B97F528" w14:textId="77777777" w:rsidR="00760D3D" w:rsidRPr="00760D3D" w:rsidRDefault="00760D3D" w:rsidP="00760D3D">
      <w:pPr>
        <w:numPr>
          <w:ilvl w:val="0"/>
          <w:numId w:val="65"/>
        </w:numPr>
        <w:spacing w:before="120" w:after="120" w:line="259" w:lineRule="auto"/>
        <w:ind w:left="426"/>
        <w:jc w:val="both"/>
      </w:pPr>
      <w:r w:rsidRPr="00760D3D">
        <w:t xml:space="preserve">W przypadku, gdy w projekcie realizowanym w formule zaprojektuj i wybuduj Beneficjent wydzieli kilka etapów prac, a dla każdego z nich możliwe jest przeprowadzenie oddzielnego postępowania odnośnie uzyskania niezbędnych pozwoleń na ich realizację oraz oddzielne potwierdzenie spełnienia warunków kryterium </w:t>
      </w:r>
      <w:r w:rsidRPr="00760D3D">
        <w:rPr>
          <w:i/>
          <w:iCs/>
        </w:rPr>
        <w:t>Wykonalności technicznej projektu</w:t>
      </w:r>
      <w:r w:rsidRPr="00760D3D">
        <w:t xml:space="preserve">, dopuszcza się możliwość częściowego rozliczania kosztów projektów tj. przekazywania środków w ramach składanych częściowych wniosków o płatność po weryfikacji przez IZ </w:t>
      </w:r>
      <w:proofErr w:type="spellStart"/>
      <w:r w:rsidRPr="00760D3D">
        <w:t>FEdP</w:t>
      </w:r>
      <w:proofErr w:type="spellEnd"/>
      <w:r w:rsidRPr="00760D3D">
        <w:t xml:space="preserve"> dokumentacji projektowej wraz z niezbędnymi pozwoleniami z danej części projektu. Warunkiem przekazania ostatniej płatności w ramach projektu będzie stwierdzenie przez Instytucję Zarządzającą, że projekt wykonano w całości </w:t>
      </w:r>
      <w:proofErr w:type="gramStart"/>
      <w:r w:rsidRPr="00760D3D">
        <w:t>tj.</w:t>
      </w:r>
      <w:proofErr w:type="gramEnd"/>
      <w:r w:rsidRPr="00760D3D">
        <w:t xml:space="preserve"> że wszystkie zakładane etapy projektu zostały wykonane.</w:t>
      </w:r>
    </w:p>
    <w:p w14:paraId="2FA4BC00" w14:textId="77777777" w:rsidR="00760D3D" w:rsidRPr="00760D3D" w:rsidRDefault="00760D3D" w:rsidP="00760D3D">
      <w:pPr>
        <w:numPr>
          <w:ilvl w:val="0"/>
          <w:numId w:val="65"/>
        </w:numPr>
        <w:spacing w:before="120" w:after="120" w:line="259" w:lineRule="auto"/>
        <w:ind w:left="426"/>
        <w:jc w:val="both"/>
      </w:pPr>
      <w:r w:rsidRPr="00760D3D">
        <w:t xml:space="preserve">Potwierdzenie spełnienia ww. warunków kryterium </w:t>
      </w:r>
      <w:r w:rsidRPr="00760D3D">
        <w:rPr>
          <w:i/>
        </w:rPr>
        <w:t>Wykonalność techniczna projektu</w:t>
      </w:r>
      <w:r w:rsidRPr="00760D3D" w:rsidDel="00374F76">
        <w:t xml:space="preserve"> </w:t>
      </w:r>
      <w:r w:rsidRPr="00760D3D">
        <w:t>Beneficjent otrzymuje na piśmie.</w:t>
      </w:r>
    </w:p>
    <w:p w14:paraId="5DCD2161" w14:textId="77777777" w:rsidR="00760D3D" w:rsidRPr="00760D3D" w:rsidRDefault="00760D3D" w:rsidP="00760D3D">
      <w:pPr>
        <w:numPr>
          <w:ilvl w:val="0"/>
          <w:numId w:val="65"/>
        </w:numPr>
        <w:spacing w:before="120" w:after="120" w:line="259" w:lineRule="auto"/>
        <w:ind w:left="434" w:hanging="392"/>
        <w:jc w:val="both"/>
      </w:pPr>
      <w:r w:rsidRPr="00760D3D">
        <w:t xml:space="preserve">Stwierdzenie przez Instytucję Zarządzającą </w:t>
      </w:r>
      <w:proofErr w:type="spellStart"/>
      <w:r w:rsidRPr="00760D3D">
        <w:t>FEdP</w:t>
      </w:r>
      <w:proofErr w:type="spellEnd"/>
      <w:r w:rsidRPr="00760D3D">
        <w:t xml:space="preserve"> niespełnienia ww. warunków kryterium </w:t>
      </w:r>
      <w:r w:rsidRPr="00760D3D">
        <w:rPr>
          <w:i/>
        </w:rPr>
        <w:t>Wykonalność techniczna projektu,</w:t>
      </w:r>
      <w:r w:rsidRPr="00760D3D" w:rsidDel="002D59A2">
        <w:t xml:space="preserve"> </w:t>
      </w:r>
      <w:r w:rsidRPr="00760D3D">
        <w:t xml:space="preserve">a także brak możliwości wdrożenia zaleceń w celu ich spełnienia w terminie określonym przez Instytucję Zarządzającą </w:t>
      </w:r>
      <w:proofErr w:type="spellStart"/>
      <w:r w:rsidRPr="00760D3D">
        <w:t>FEdP</w:t>
      </w:r>
      <w:proofErr w:type="spellEnd"/>
      <w:r w:rsidRPr="00760D3D">
        <w:t>, powoduje rozwiązanie umowy na zasadach określonych w § 22.</w:t>
      </w:r>
    </w:p>
    <w:p w14:paraId="6F8F93D7" w14:textId="77777777" w:rsidR="00351AAF" w:rsidRDefault="00351AAF" w:rsidP="00E75337">
      <w:pPr>
        <w:tabs>
          <w:tab w:val="left" w:pos="7035"/>
        </w:tabs>
        <w:jc w:val="both"/>
        <w:rPr>
          <w:ins w:id="195" w:author="Szczytko Wioleta" w:date="2026-02-03T13:32:00Z"/>
        </w:rPr>
      </w:pPr>
    </w:p>
    <w:p w14:paraId="42367859" w14:textId="77777777" w:rsidR="002D150E" w:rsidRDefault="002D150E" w:rsidP="00E75337">
      <w:pPr>
        <w:tabs>
          <w:tab w:val="left" w:pos="7035"/>
        </w:tabs>
        <w:jc w:val="both"/>
        <w:rPr>
          <w:ins w:id="196" w:author="Szczytko Wioleta" w:date="2026-02-03T13:32:00Z"/>
        </w:rPr>
      </w:pPr>
    </w:p>
    <w:p w14:paraId="75C34CB2" w14:textId="77777777" w:rsidR="002D150E" w:rsidRDefault="002D150E" w:rsidP="00E75337">
      <w:pPr>
        <w:tabs>
          <w:tab w:val="left" w:pos="7035"/>
        </w:tabs>
        <w:jc w:val="both"/>
        <w:rPr>
          <w:ins w:id="197" w:author="Szczytko Wioleta" w:date="2026-02-03T13:32:00Z"/>
        </w:rPr>
      </w:pPr>
    </w:p>
    <w:p w14:paraId="65FC1877" w14:textId="77777777" w:rsidR="002D150E" w:rsidRDefault="002D150E" w:rsidP="00E75337">
      <w:pPr>
        <w:tabs>
          <w:tab w:val="left" w:pos="7035"/>
        </w:tabs>
        <w:jc w:val="both"/>
        <w:rPr>
          <w:ins w:id="198" w:author="Szczytko Wioleta" w:date="2026-02-03T13:32:00Z"/>
        </w:rPr>
      </w:pPr>
    </w:p>
    <w:p w14:paraId="78F47534" w14:textId="77777777" w:rsidR="002D150E" w:rsidRDefault="002D150E" w:rsidP="00E75337">
      <w:pPr>
        <w:tabs>
          <w:tab w:val="left" w:pos="7035"/>
        </w:tabs>
        <w:jc w:val="both"/>
        <w:rPr>
          <w:ins w:id="199" w:author="Szczytko Wioleta" w:date="2026-02-03T13:32:00Z"/>
        </w:rPr>
      </w:pPr>
    </w:p>
    <w:p w14:paraId="1CA2A179" w14:textId="77777777" w:rsidR="002D150E" w:rsidRDefault="002D150E" w:rsidP="00E75337">
      <w:pPr>
        <w:tabs>
          <w:tab w:val="left" w:pos="7035"/>
        </w:tabs>
        <w:jc w:val="both"/>
        <w:rPr>
          <w:ins w:id="200" w:author="Szczytko Wioleta" w:date="2026-02-03T13:32:00Z"/>
        </w:rPr>
      </w:pPr>
    </w:p>
    <w:p w14:paraId="19836C21" w14:textId="77777777" w:rsidR="002D150E" w:rsidRDefault="002D150E" w:rsidP="00E75337">
      <w:pPr>
        <w:tabs>
          <w:tab w:val="left" w:pos="7035"/>
        </w:tabs>
        <w:jc w:val="both"/>
        <w:rPr>
          <w:ins w:id="201" w:author="Szczytko Wioleta" w:date="2026-02-03T13:32:00Z"/>
        </w:rPr>
      </w:pPr>
    </w:p>
    <w:p w14:paraId="7F065A7D" w14:textId="77777777" w:rsidR="002D150E" w:rsidRDefault="002D150E" w:rsidP="00E75337">
      <w:pPr>
        <w:tabs>
          <w:tab w:val="left" w:pos="7035"/>
        </w:tabs>
        <w:jc w:val="both"/>
        <w:rPr>
          <w:ins w:id="202" w:author="Szczytko Wioleta" w:date="2026-02-03T13:32:00Z"/>
        </w:rPr>
      </w:pPr>
    </w:p>
    <w:p w14:paraId="52FA4DDF" w14:textId="77777777" w:rsidR="002D150E" w:rsidRDefault="002D150E" w:rsidP="00E75337">
      <w:pPr>
        <w:tabs>
          <w:tab w:val="left" w:pos="7035"/>
        </w:tabs>
        <w:jc w:val="both"/>
        <w:rPr>
          <w:ins w:id="203" w:author="Szczytko Wioleta" w:date="2026-02-03T13:32:00Z"/>
        </w:rPr>
      </w:pPr>
    </w:p>
    <w:p w14:paraId="1B9B3511" w14:textId="77777777" w:rsidR="002D150E" w:rsidRDefault="002D150E" w:rsidP="00E75337">
      <w:pPr>
        <w:tabs>
          <w:tab w:val="left" w:pos="7035"/>
        </w:tabs>
        <w:jc w:val="both"/>
        <w:rPr>
          <w:ins w:id="204" w:author="Szczytko Wioleta" w:date="2026-02-03T13:32:00Z"/>
        </w:rPr>
      </w:pPr>
    </w:p>
    <w:p w14:paraId="5D72058A" w14:textId="77777777" w:rsidR="002D150E" w:rsidRDefault="002D150E" w:rsidP="00E75337">
      <w:pPr>
        <w:tabs>
          <w:tab w:val="left" w:pos="7035"/>
        </w:tabs>
        <w:jc w:val="both"/>
        <w:rPr>
          <w:ins w:id="205" w:author="Szczytko Wioleta" w:date="2026-02-03T13:32:00Z"/>
        </w:rPr>
      </w:pPr>
    </w:p>
    <w:p w14:paraId="603ADEE9" w14:textId="77777777" w:rsidR="002D150E" w:rsidRDefault="002D150E" w:rsidP="00E75337">
      <w:pPr>
        <w:tabs>
          <w:tab w:val="left" w:pos="7035"/>
        </w:tabs>
        <w:jc w:val="both"/>
        <w:rPr>
          <w:ins w:id="206" w:author="Szczytko Wioleta" w:date="2026-02-03T13:32:00Z"/>
        </w:rPr>
      </w:pPr>
    </w:p>
    <w:p w14:paraId="27E9B657" w14:textId="77777777" w:rsidR="002D150E" w:rsidRDefault="002D150E" w:rsidP="00E75337">
      <w:pPr>
        <w:tabs>
          <w:tab w:val="left" w:pos="7035"/>
        </w:tabs>
        <w:jc w:val="both"/>
        <w:rPr>
          <w:ins w:id="207" w:author="Szczytko Wioleta" w:date="2026-02-03T13:32:00Z"/>
        </w:rPr>
      </w:pPr>
    </w:p>
    <w:p w14:paraId="296F4656" w14:textId="77777777" w:rsidR="002D150E" w:rsidRDefault="002D150E" w:rsidP="00E75337">
      <w:pPr>
        <w:tabs>
          <w:tab w:val="left" w:pos="7035"/>
        </w:tabs>
        <w:jc w:val="both"/>
        <w:rPr>
          <w:ins w:id="208" w:author="Szczytko Wioleta" w:date="2026-02-03T13:32:00Z"/>
        </w:rPr>
      </w:pPr>
    </w:p>
    <w:p w14:paraId="291656FA" w14:textId="77777777" w:rsidR="002D150E" w:rsidRDefault="002D150E" w:rsidP="00E75337">
      <w:pPr>
        <w:tabs>
          <w:tab w:val="left" w:pos="7035"/>
        </w:tabs>
        <w:jc w:val="both"/>
        <w:rPr>
          <w:ins w:id="209" w:author="Szczytko Wioleta" w:date="2026-02-03T13:32:00Z"/>
        </w:rPr>
      </w:pPr>
    </w:p>
    <w:p w14:paraId="51355A3A" w14:textId="77777777" w:rsidR="002D150E" w:rsidRDefault="002D150E" w:rsidP="00E75337">
      <w:pPr>
        <w:tabs>
          <w:tab w:val="left" w:pos="7035"/>
        </w:tabs>
        <w:jc w:val="both"/>
        <w:rPr>
          <w:ins w:id="210" w:author="Szczytko Wioleta" w:date="2026-02-03T13:32:00Z"/>
        </w:rPr>
      </w:pPr>
    </w:p>
    <w:p w14:paraId="4B86326E" w14:textId="7F44C243" w:rsidR="002D150E" w:rsidRDefault="002D150E">
      <w:pPr>
        <w:tabs>
          <w:tab w:val="left" w:pos="7035"/>
        </w:tabs>
        <w:jc w:val="right"/>
        <w:rPr>
          <w:ins w:id="211" w:author="Szczytko Wioleta" w:date="2026-02-03T13:32:00Z"/>
        </w:rPr>
        <w:pPrChange w:id="212" w:author="Szczytko Wioleta" w:date="2026-02-03T13:32:00Z">
          <w:pPr>
            <w:tabs>
              <w:tab w:val="left" w:pos="7035"/>
            </w:tabs>
            <w:jc w:val="both"/>
          </w:pPr>
        </w:pPrChange>
      </w:pPr>
      <w:ins w:id="213" w:author="Szczytko Wioleta" w:date="2026-02-03T13:32:00Z">
        <w:r>
          <w:lastRenderedPageBreak/>
          <w:t xml:space="preserve">Załącznik nr </w:t>
        </w:r>
        <w:del w:id="214" w:author="Teofilewicz Marek" w:date="2026-04-20T13:02:00Z">
          <w:r w:rsidDel="00AA06D0">
            <w:delText>11</w:delText>
          </w:r>
        </w:del>
      </w:ins>
      <w:ins w:id="215" w:author="Teofilewicz Marek" w:date="2026-04-20T13:02:00Z">
        <w:r w:rsidR="00AA06D0">
          <w:t xml:space="preserve">10 </w:t>
        </w:r>
      </w:ins>
      <w:ins w:id="216" w:author="Szczytko Wioleta" w:date="2026-02-03T13:32:00Z">
        <w:del w:id="217" w:author="Teofilewicz Marek" w:date="2026-04-20T13:02:00Z">
          <w:r w:rsidDel="00AA06D0">
            <w:delText xml:space="preserve"> </w:delText>
          </w:r>
        </w:del>
        <w:r>
          <w:t>do Umowy o dofinansowanie nr …………………</w:t>
        </w:r>
        <w:proofErr w:type="gramStart"/>
        <w:r>
          <w:t>…….</w:t>
        </w:r>
        <w:proofErr w:type="gramEnd"/>
        <w:r>
          <w:t xml:space="preserve">. </w:t>
        </w:r>
      </w:ins>
    </w:p>
    <w:p w14:paraId="764980C5" w14:textId="77777777" w:rsidR="002D150E" w:rsidRDefault="002D150E">
      <w:pPr>
        <w:tabs>
          <w:tab w:val="left" w:pos="7035"/>
        </w:tabs>
        <w:jc w:val="right"/>
        <w:rPr>
          <w:ins w:id="218" w:author="Szczytko Wioleta" w:date="2026-02-03T13:32:00Z"/>
        </w:rPr>
        <w:pPrChange w:id="219" w:author="Szczytko Wioleta" w:date="2026-02-03T13:32:00Z">
          <w:pPr>
            <w:tabs>
              <w:tab w:val="left" w:pos="7035"/>
            </w:tabs>
            <w:jc w:val="both"/>
          </w:pPr>
        </w:pPrChange>
      </w:pPr>
      <w:ins w:id="220" w:author="Szczytko Wioleta" w:date="2026-02-03T13:32:00Z">
        <w:r>
          <w:t>z dnia …………………</w:t>
        </w:r>
        <w:proofErr w:type="gramStart"/>
        <w:r>
          <w:t>…….</w:t>
        </w:r>
        <w:proofErr w:type="gramEnd"/>
        <w:r>
          <w:t>.</w:t>
        </w:r>
      </w:ins>
    </w:p>
    <w:p w14:paraId="7CDE0B76" w14:textId="77777777" w:rsidR="002D150E" w:rsidRDefault="002D150E" w:rsidP="002D150E">
      <w:pPr>
        <w:tabs>
          <w:tab w:val="left" w:pos="7035"/>
        </w:tabs>
        <w:jc w:val="both"/>
        <w:rPr>
          <w:ins w:id="221" w:author="Szczytko Wioleta" w:date="2026-02-03T13:32:00Z"/>
        </w:rPr>
      </w:pPr>
    </w:p>
    <w:p w14:paraId="41B45FD9" w14:textId="77777777" w:rsidR="009F7259" w:rsidRPr="003C6AB5" w:rsidRDefault="009F7259" w:rsidP="009F7259">
      <w:pPr>
        <w:widowControl w:val="0"/>
        <w:suppressAutoHyphens/>
        <w:autoSpaceDE w:val="0"/>
        <w:jc w:val="center"/>
        <w:rPr>
          <w:ins w:id="222" w:author="Szczytko Wioleta" w:date="2026-04-20T12:22:00Z"/>
          <w:rFonts w:eastAsia="Calibri"/>
          <w:b/>
          <w:i/>
          <w:iCs/>
          <w:color w:val="000000"/>
          <w:sz w:val="22"/>
          <w:szCs w:val="22"/>
        </w:rPr>
      </w:pPr>
      <w:ins w:id="223" w:author="Szczytko Wioleta" w:date="2026-04-20T12:22:00Z">
        <w:r w:rsidRPr="003C6AB5">
          <w:rPr>
            <w:rFonts w:eastAsia="Calibri"/>
            <w:b/>
            <w:bCs/>
            <w:i/>
            <w:color w:val="000000"/>
            <w:sz w:val="22"/>
            <w:szCs w:val="22"/>
          </w:rPr>
          <w:t xml:space="preserve">Mechanizm monitorowania i </w:t>
        </w:r>
        <w:r w:rsidRPr="003C6AB5">
          <w:rPr>
            <w:rFonts w:eastAsia="Calibri"/>
            <w:b/>
            <w:i/>
            <w:iCs/>
            <w:color w:val="000000"/>
            <w:sz w:val="22"/>
            <w:szCs w:val="22"/>
          </w:rPr>
          <w:t xml:space="preserve">wycofania w przypadku wykorzystania infrastruktury </w:t>
        </w:r>
      </w:ins>
    </w:p>
    <w:p w14:paraId="3FCDE857" w14:textId="77777777" w:rsidR="009F7259" w:rsidRPr="003C6AB5" w:rsidRDefault="009F7259" w:rsidP="009F7259">
      <w:pPr>
        <w:widowControl w:val="0"/>
        <w:suppressAutoHyphens/>
        <w:autoSpaceDE w:val="0"/>
        <w:jc w:val="center"/>
        <w:rPr>
          <w:ins w:id="224" w:author="Szczytko Wioleta" w:date="2026-04-20T12:22:00Z"/>
          <w:rFonts w:eastAsia="Calibri"/>
          <w:b/>
          <w:i/>
          <w:color w:val="000000"/>
          <w:sz w:val="22"/>
          <w:szCs w:val="22"/>
        </w:rPr>
      </w:pPr>
      <w:ins w:id="225" w:author="Szczytko Wioleta" w:date="2026-04-20T12:22:00Z">
        <w:r w:rsidRPr="003C6AB5">
          <w:rPr>
            <w:rFonts w:eastAsia="Calibri"/>
            <w:b/>
            <w:i/>
            <w:iCs/>
            <w:color w:val="000000"/>
            <w:sz w:val="22"/>
            <w:szCs w:val="22"/>
          </w:rPr>
          <w:t>na cele prowadzenia działalności gospodarczej o charakterze pomocniczym</w:t>
        </w:r>
        <w:r w:rsidRPr="003C6AB5">
          <w:rPr>
            <w:rFonts w:eastAsia="Calibri"/>
            <w:b/>
            <w:i/>
            <w:iCs/>
            <w:color w:val="000000"/>
            <w:sz w:val="22"/>
            <w:szCs w:val="22"/>
          </w:rPr>
          <w:cr/>
          <w:t xml:space="preserve"> (dotyczy instalacji OZE nieobjętej pomocą publiczną/de </w:t>
        </w:r>
        <w:proofErr w:type="spellStart"/>
        <w:r w:rsidRPr="003C6AB5">
          <w:rPr>
            <w:rFonts w:eastAsia="Calibri"/>
            <w:b/>
            <w:i/>
            <w:iCs/>
            <w:color w:val="000000"/>
            <w:sz w:val="22"/>
            <w:szCs w:val="22"/>
          </w:rPr>
          <w:t>minimis</w:t>
        </w:r>
        <w:proofErr w:type="spellEnd"/>
        <w:r w:rsidRPr="003C6AB5">
          <w:rPr>
            <w:rFonts w:eastAsia="Calibri"/>
            <w:b/>
            <w:i/>
            <w:iCs/>
            <w:color w:val="000000"/>
            <w:sz w:val="22"/>
            <w:szCs w:val="22"/>
          </w:rPr>
          <w:t xml:space="preserve"> dla naborów dedykowanych OZE lub jeśli instalacja OZE jest elementem uzupełniającym)</w:t>
        </w:r>
      </w:ins>
    </w:p>
    <w:p w14:paraId="595729A5" w14:textId="77777777" w:rsidR="009F7259" w:rsidRPr="003C6AB5" w:rsidRDefault="009F7259" w:rsidP="009F7259">
      <w:pPr>
        <w:ind w:left="2520"/>
        <w:jc w:val="both"/>
        <w:rPr>
          <w:ins w:id="226" w:author="Szczytko Wioleta" w:date="2026-04-20T12:22:00Z"/>
          <w:bCs/>
        </w:rPr>
      </w:pPr>
    </w:p>
    <w:p w14:paraId="7FE58930" w14:textId="77777777" w:rsidR="009F7259" w:rsidRPr="003C6AB5" w:rsidRDefault="009F7259" w:rsidP="009F7259">
      <w:pPr>
        <w:numPr>
          <w:ilvl w:val="0"/>
          <w:numId w:val="273"/>
        </w:numPr>
        <w:spacing w:after="160" w:line="259" w:lineRule="auto"/>
        <w:contextualSpacing/>
        <w:jc w:val="both"/>
        <w:rPr>
          <w:ins w:id="227" w:author="Szczytko Wioleta" w:date="2026-04-20T12:22:00Z"/>
          <w:bCs/>
        </w:rPr>
      </w:pPr>
      <w:ins w:id="228" w:author="Szczytko Wioleta" w:date="2026-04-20T12:22:00Z">
        <w:r w:rsidRPr="003C6AB5">
          <w:rPr>
            <w:bCs/>
          </w:rPr>
          <w:t xml:space="preserve">Niniejszy załącznik ma zastosowanie </w:t>
        </w:r>
        <w:proofErr w:type="gramStart"/>
        <w:r w:rsidRPr="003C6AB5">
          <w:rPr>
            <w:bCs/>
          </w:rPr>
          <w:t>do  projektów</w:t>
        </w:r>
        <w:proofErr w:type="gramEnd"/>
        <w:r w:rsidRPr="003C6AB5">
          <w:rPr>
            <w:bCs/>
          </w:rPr>
          <w:t xml:space="preserve"> realizowanych ze środków Programu Fundusze Europejskie dla Podlaskiego 2021-2027, obejmujących swym zakresem instalacje wytwarzające energię elektryczną z Odnawialnych Źródeł Energii (OZE) w celach zaspokojenia potrzeb własnych, gdy instalacja będzie posiadać podłączenie do sieci energetycznej umożliwiające przesyłanie wytwarzanej energii.</w:t>
        </w:r>
      </w:ins>
    </w:p>
    <w:p w14:paraId="23CCE602" w14:textId="77777777" w:rsidR="009F7259" w:rsidRPr="003C6AB5" w:rsidRDefault="009F7259" w:rsidP="009F7259">
      <w:pPr>
        <w:ind w:left="360"/>
        <w:contextualSpacing/>
        <w:jc w:val="both"/>
        <w:rPr>
          <w:ins w:id="229" w:author="Szczytko Wioleta" w:date="2026-04-20T12:22:00Z"/>
          <w:bCs/>
        </w:rPr>
      </w:pPr>
    </w:p>
    <w:p w14:paraId="06A0A00A" w14:textId="77777777" w:rsidR="009F7259" w:rsidRPr="003C6AB5" w:rsidRDefault="009F7259" w:rsidP="009F7259">
      <w:pPr>
        <w:ind w:left="360"/>
        <w:contextualSpacing/>
        <w:jc w:val="both"/>
        <w:rPr>
          <w:ins w:id="230" w:author="Szczytko Wioleta" w:date="2026-04-20T12:22:00Z"/>
          <w:bCs/>
        </w:rPr>
      </w:pPr>
      <w:ins w:id="231" w:author="Szczytko Wioleta" w:date="2026-04-20T12:22:00Z">
        <w:r w:rsidRPr="003C6AB5">
          <w:rPr>
            <w:bCs/>
          </w:rPr>
          <w:t xml:space="preserve">Zgodnie ze stanowiskiem Komisji Europejskiej – wprowadzanie nadwyżek wytworzonej energii elektrycznej do sieci stanowi działalność gospodarczą podlegającą reżimowi przepisów o pomocy publicznej. Możliwe jest jednak uznanie tego działania za działalność pomocniczą nie podlegającą pomocy publicznej, pod warunkiem monitorowania ilości oddawanej energii do sieci energetycznej. Oznacza to obowiązek objęcia projektu mechanizmem monitorowania i wycofania. </w:t>
        </w:r>
      </w:ins>
    </w:p>
    <w:p w14:paraId="5B2853C8" w14:textId="77777777" w:rsidR="009F7259" w:rsidRPr="003C6AB5" w:rsidRDefault="009F7259" w:rsidP="009F7259">
      <w:pPr>
        <w:ind w:left="720"/>
        <w:contextualSpacing/>
        <w:jc w:val="both"/>
        <w:rPr>
          <w:ins w:id="232" w:author="Szczytko Wioleta" w:date="2026-04-20T12:22:00Z"/>
          <w:bCs/>
          <w:sz w:val="12"/>
          <w:szCs w:val="12"/>
        </w:rPr>
      </w:pPr>
    </w:p>
    <w:p w14:paraId="352309AE" w14:textId="77777777" w:rsidR="009F7259" w:rsidRPr="003C6AB5" w:rsidRDefault="009F7259" w:rsidP="009F7259">
      <w:pPr>
        <w:numPr>
          <w:ilvl w:val="0"/>
          <w:numId w:val="273"/>
        </w:numPr>
        <w:spacing w:after="160" w:line="259" w:lineRule="auto"/>
        <w:contextualSpacing/>
        <w:jc w:val="both"/>
        <w:rPr>
          <w:ins w:id="233" w:author="Szczytko Wioleta" w:date="2026-04-20T12:22:00Z"/>
          <w:bCs/>
        </w:rPr>
      </w:pPr>
      <w:ins w:id="234" w:author="Szczytko Wioleta" w:date="2026-04-20T12:22:00Z">
        <w:r w:rsidRPr="003C6AB5">
          <w:rPr>
            <w:bCs/>
          </w:rPr>
          <w:t xml:space="preserve">Obowiązek zastosowania mechanizmu monitorowania i wycofania w odniesieniu do działalności prowadzonej na infrastrukturze otrzymującej finansowanie publiczne uregulowano w pkt 207 Komunikatu Komisji, </w:t>
        </w:r>
        <w:bookmarkStart w:id="235" w:name="_Hlk204943132"/>
        <w:r w:rsidRPr="003C6AB5">
          <w:rPr>
            <w:bCs/>
          </w:rPr>
          <w:t>Zawiadomienia Komisji w sprawie pojęcia pomocy państwa w rozumieniu art. 107 ust. 1 TFUE (2016/C 262/01</w:t>
        </w:r>
        <w:bookmarkEnd w:id="235"/>
        <w:r w:rsidRPr="003C6AB5">
          <w:rPr>
            <w:bCs/>
          </w:rPr>
          <w:t xml:space="preserve">). Uwzględniając zapisy pkt 207 Komunikatu Komisji, </w:t>
        </w:r>
        <w:r w:rsidRPr="003C6AB5">
          <w:rPr>
            <w:bCs/>
            <w:iCs/>
          </w:rPr>
          <w:t>Zawiadomienia Komisji w sprawie pojęcia pomocy państwa w rozumieniu art. 107 ust. 1 Traktatu o Funkcjonowaniu Unii Europejskiej</w:t>
        </w:r>
        <w:r w:rsidRPr="003C6AB5">
          <w:rPr>
            <w:bCs/>
          </w:rPr>
          <w:t xml:space="preserve">, w przypadkach infrastruktury podwójnego wykorzystania, jeżeli jest ona prawie wyłącznie wykorzystywana do celów działalności niegospodarczej, Komisja Europejska uznała, że finansowanie takiej infrastruktury może w całości wykraczać poza zakres zasad pomocy państwa, pod warunkiem, że użytkowanie do celów działalności gospodarczej ma charakter czysto pomocniczy. Działalność gospodarcza ma charakter pomocniczy o ile ma charakter „działalności bezpośrednio powiązanej z eksploatacją infrastruktury, koniecznej do eksploatacji infrastruktury lub nieodłącznie związanej z podstawowym wykorzystaniem o charakterze niegospodarczym oraz pochłania takie same nakłady jak podstawowa działalność o charakterze niegospodarczym, takie jak materiały, sprzęt, siła robocza lub aktywa trwałe”. Działalność gospodarcza wynikająca z wykorzystania infrastruktury całkowicie zachowa swój dodatkowy charakter, w sytuacji, gdy wydajność przydzielona co roku na taką działalność nie przekracza 20% całkowitej rocznej wydajności infrastruktury. W takim przypadku, prowadzenie działalności gospodarczej wyłącznie o charakterze pomocniczym względem działalności podstawowej (niegospodarczej) stanowi wyjątek od obowiązku stosowania przepisów pomocowych. W pozostałych sytuacjach prowadzenie działalności gospodarczej z wykorzystaniem infrastruktury objętej wsparciem będzie wiązać się z koniecznością zastosowania przepisów dotyczących pomocy publicznej. </w:t>
        </w:r>
      </w:ins>
    </w:p>
    <w:p w14:paraId="1C3732E0" w14:textId="77777777" w:rsidR="009F7259" w:rsidRPr="003C6AB5" w:rsidRDefault="009F7259" w:rsidP="009F7259">
      <w:pPr>
        <w:contextualSpacing/>
        <w:jc w:val="both"/>
        <w:rPr>
          <w:ins w:id="236" w:author="Szczytko Wioleta" w:date="2026-04-20T12:22:00Z"/>
          <w:bCs/>
          <w:sz w:val="12"/>
          <w:szCs w:val="12"/>
        </w:rPr>
      </w:pPr>
    </w:p>
    <w:p w14:paraId="0CA78CFA" w14:textId="77777777" w:rsidR="009F7259" w:rsidRPr="003C6AB5" w:rsidRDefault="009F7259" w:rsidP="009F7259">
      <w:pPr>
        <w:numPr>
          <w:ilvl w:val="0"/>
          <w:numId w:val="273"/>
        </w:numPr>
        <w:spacing w:after="160" w:line="259" w:lineRule="auto"/>
        <w:ind w:left="357" w:hanging="357"/>
        <w:jc w:val="both"/>
        <w:rPr>
          <w:ins w:id="237" w:author="Szczytko Wioleta" w:date="2026-04-20T12:22:00Z"/>
        </w:rPr>
      </w:pPr>
      <w:ins w:id="238" w:author="Szczytko Wioleta" w:date="2026-04-20T12:22:00Z">
        <w:r w:rsidRPr="003C6AB5">
          <w:t xml:space="preserve">Wprowadzanie do sieci </w:t>
        </w:r>
        <w:r w:rsidRPr="003C6AB5">
          <w:rPr>
            <w:bCs/>
          </w:rPr>
          <w:t xml:space="preserve">nadwyżek wytworzonej </w:t>
        </w:r>
        <w:r w:rsidRPr="003C6AB5">
          <w:t xml:space="preserve">w instalacji OZE </w:t>
        </w:r>
        <w:r w:rsidRPr="003C6AB5">
          <w:rPr>
            <w:bCs/>
          </w:rPr>
          <w:t>energii elektrycznej</w:t>
        </w:r>
        <w:r w:rsidRPr="003C6AB5">
          <w:t xml:space="preserve"> traktowane jest jako działalność gospodarcza i powoduje konieczność zastosowania mechanizmu monitorowania i wycofania. </w:t>
        </w:r>
      </w:ins>
    </w:p>
    <w:p w14:paraId="12D7FEE2" w14:textId="77777777" w:rsidR="009F7259" w:rsidRPr="003C6AB5" w:rsidRDefault="009F7259" w:rsidP="009F7259">
      <w:pPr>
        <w:spacing w:after="160" w:line="259" w:lineRule="auto"/>
        <w:ind w:left="720"/>
        <w:contextualSpacing/>
        <w:rPr>
          <w:ins w:id="239" w:author="Szczytko Wioleta" w:date="2026-04-20T12:22:00Z"/>
        </w:rPr>
      </w:pPr>
    </w:p>
    <w:p w14:paraId="0359D017" w14:textId="77777777" w:rsidR="009F7259" w:rsidRPr="003C6AB5" w:rsidRDefault="009F7259" w:rsidP="009F7259">
      <w:pPr>
        <w:ind w:left="357"/>
        <w:jc w:val="both"/>
        <w:rPr>
          <w:ins w:id="240" w:author="Szczytko Wioleta" w:date="2026-04-20T12:22:00Z"/>
          <w:sz w:val="12"/>
          <w:szCs w:val="12"/>
        </w:rPr>
      </w:pPr>
      <w:ins w:id="241" w:author="Szczytko Wioleta" w:date="2026-04-20T12:22:00Z">
        <w:r w:rsidRPr="003C6AB5">
          <w:t xml:space="preserve">Za działalność gospodarczą uznaje się więc przekazanie do sieci energii elektrycznej, która nie została w ujęciu ilościowym rozliczona z energią pobraną z sieci w skali roku. Należy porównać ilość energii zużytej na potrzeby własne (w skali roku) z ilością energii wyprodukowanej (w skali </w:t>
        </w:r>
        <w:r w:rsidRPr="003C6AB5">
          <w:lastRenderedPageBreak/>
          <w:t xml:space="preserve">roku) w kWh. Jako energię zużytą na potrzeby własne należy rozumieć bieżącą </w:t>
        </w:r>
        <w:proofErr w:type="spellStart"/>
        <w:r w:rsidRPr="003C6AB5">
          <w:t>autokonsumpcję</w:t>
        </w:r>
        <w:proofErr w:type="spellEnd"/>
        <w:r w:rsidRPr="003C6AB5">
          <w:t xml:space="preserve"> oraz energię zakupioną z sieci.</w:t>
        </w:r>
      </w:ins>
    </w:p>
    <w:p w14:paraId="2790A75F" w14:textId="77777777" w:rsidR="009F7259" w:rsidRPr="003C6AB5" w:rsidRDefault="009F7259" w:rsidP="009F7259">
      <w:pPr>
        <w:ind w:left="360"/>
        <w:contextualSpacing/>
        <w:jc w:val="both"/>
        <w:rPr>
          <w:ins w:id="242" w:author="Szczytko Wioleta" w:date="2026-04-20T12:22:00Z"/>
          <w:bCs/>
          <w:sz w:val="12"/>
          <w:szCs w:val="12"/>
        </w:rPr>
      </w:pPr>
    </w:p>
    <w:p w14:paraId="7371B702" w14:textId="77777777" w:rsidR="009F7259" w:rsidRPr="003C6AB5" w:rsidRDefault="009F7259" w:rsidP="009F7259">
      <w:pPr>
        <w:numPr>
          <w:ilvl w:val="0"/>
          <w:numId w:val="273"/>
        </w:numPr>
        <w:spacing w:after="160" w:line="259" w:lineRule="auto"/>
        <w:contextualSpacing/>
        <w:jc w:val="both"/>
        <w:rPr>
          <w:ins w:id="243" w:author="Szczytko Wioleta" w:date="2026-04-20T12:22:00Z"/>
        </w:rPr>
      </w:pPr>
      <w:ins w:id="244" w:author="Szczytko Wioleta" w:date="2026-04-20T12:22:00Z">
        <w:r w:rsidRPr="003C6AB5">
          <w:t>Okres stosowania mechanizmu monitorowania i wycofania przewidzianego niniejszym Załącznikiem określany jest oddzielnie dla każdego składnika infrastruktury i jest równy okresowi jego amortyzacji, wskazanemu zgodnie z przepisami o rachunkowości, tj.:</w:t>
        </w:r>
      </w:ins>
    </w:p>
    <w:p w14:paraId="6C86BD36" w14:textId="77777777" w:rsidR="009F7259" w:rsidRPr="003C6AB5" w:rsidRDefault="009F7259" w:rsidP="009F7259">
      <w:pPr>
        <w:numPr>
          <w:ilvl w:val="0"/>
          <w:numId w:val="48"/>
        </w:numPr>
        <w:spacing w:after="160" w:line="259" w:lineRule="auto"/>
        <w:contextualSpacing/>
        <w:jc w:val="both"/>
        <w:rPr>
          <w:ins w:id="245" w:author="Szczytko Wioleta" w:date="2026-04-20T12:22:00Z"/>
        </w:rPr>
      </w:pPr>
      <w:ins w:id="246" w:author="Szczytko Wioleta" w:date="2026-04-20T12:22:00Z">
        <w:r w:rsidRPr="003C6AB5">
          <w:t xml:space="preserve">[oznaczenie elementu w danej </w:t>
        </w:r>
        <w:proofErr w:type="gramStart"/>
        <w:r w:rsidRPr="003C6AB5">
          <w:t>lokalizacji ]</w:t>
        </w:r>
        <w:proofErr w:type="gramEnd"/>
        <w:r w:rsidRPr="003C6AB5">
          <w:t xml:space="preserve"> – [długość okresu amortyzacji w latach];</w:t>
        </w:r>
      </w:ins>
    </w:p>
    <w:p w14:paraId="0815B9A1" w14:textId="77777777" w:rsidR="009F7259" w:rsidRPr="003C6AB5" w:rsidRDefault="009F7259" w:rsidP="009F7259">
      <w:pPr>
        <w:numPr>
          <w:ilvl w:val="0"/>
          <w:numId w:val="48"/>
        </w:numPr>
        <w:spacing w:after="160" w:line="259" w:lineRule="auto"/>
        <w:contextualSpacing/>
        <w:jc w:val="both"/>
        <w:rPr>
          <w:ins w:id="247" w:author="Szczytko Wioleta" w:date="2026-04-20T12:22:00Z"/>
        </w:rPr>
      </w:pPr>
      <w:ins w:id="248" w:author="Szczytko Wioleta" w:date="2026-04-20T12:22:00Z">
        <w:r w:rsidRPr="003C6AB5">
          <w:t xml:space="preserve">[oznaczenie elementu w danej </w:t>
        </w:r>
        <w:proofErr w:type="gramStart"/>
        <w:r w:rsidRPr="003C6AB5">
          <w:t>lokalizacji ]</w:t>
        </w:r>
        <w:proofErr w:type="gramEnd"/>
        <w:r w:rsidRPr="003C6AB5">
          <w:t xml:space="preserve"> – [długość okresu amortyzacji w latach].</w:t>
        </w:r>
      </w:ins>
    </w:p>
    <w:p w14:paraId="447F1673" w14:textId="77777777" w:rsidR="009F7259" w:rsidRPr="003C6AB5" w:rsidRDefault="009F7259" w:rsidP="009F7259">
      <w:pPr>
        <w:contextualSpacing/>
        <w:jc w:val="both"/>
        <w:rPr>
          <w:ins w:id="249" w:author="Szczytko Wioleta" w:date="2026-04-20T12:22:00Z"/>
        </w:rPr>
      </w:pPr>
    </w:p>
    <w:p w14:paraId="5A8D261F" w14:textId="77777777" w:rsidR="009F7259" w:rsidRPr="003C6AB5" w:rsidRDefault="009F7259" w:rsidP="009F7259">
      <w:pPr>
        <w:ind w:left="426"/>
        <w:contextualSpacing/>
        <w:jc w:val="both"/>
        <w:rPr>
          <w:ins w:id="250" w:author="Szczytko Wioleta" w:date="2026-04-20T12:22:00Z"/>
        </w:rPr>
      </w:pPr>
      <w:ins w:id="251" w:author="Szczytko Wioleta" w:date="2026-04-20T12:22:00Z">
        <w:r w:rsidRPr="003C6AB5">
          <w:t>Okres stosowania mechanizmu monitorowania i wycofania dla danego składnika infrastruktury rozpoczyna się z dniem przyjęcia go do użytkowania jako środka trwałego.</w:t>
        </w:r>
      </w:ins>
    </w:p>
    <w:p w14:paraId="73FC6620" w14:textId="77777777" w:rsidR="009F7259" w:rsidRPr="003C6AB5" w:rsidRDefault="009F7259" w:rsidP="009F7259">
      <w:pPr>
        <w:ind w:left="426"/>
        <w:contextualSpacing/>
        <w:jc w:val="both"/>
        <w:rPr>
          <w:ins w:id="252" w:author="Szczytko Wioleta" w:date="2026-04-20T12:22:00Z"/>
        </w:rPr>
      </w:pPr>
    </w:p>
    <w:p w14:paraId="34E6C4EC" w14:textId="77777777" w:rsidR="009F7259" w:rsidRPr="003C6AB5" w:rsidRDefault="009F7259" w:rsidP="009F7259">
      <w:pPr>
        <w:numPr>
          <w:ilvl w:val="0"/>
          <w:numId w:val="273"/>
        </w:numPr>
        <w:spacing w:after="160" w:line="259" w:lineRule="auto"/>
        <w:contextualSpacing/>
        <w:jc w:val="both"/>
        <w:rPr>
          <w:ins w:id="253" w:author="Szczytko Wioleta" w:date="2026-04-20T12:22:00Z"/>
        </w:rPr>
      </w:pPr>
      <w:ins w:id="254" w:author="Szczytko Wioleta" w:date="2026-04-20T12:22:00Z">
        <w:r w:rsidRPr="003C6AB5">
          <w:t xml:space="preserve">Beneficjent oświadcza, że moc urządzeń została dostosowana do rzeczywistych potrzeb własnych, a prognozowana ilość energii wyprodukowanej z instalacji OZE nie jest wyższa niż roczne zużycie energii w budynku, na potrzeby którego będzie przeznaczona. </w:t>
        </w:r>
      </w:ins>
    </w:p>
    <w:p w14:paraId="141D6FC6" w14:textId="77777777" w:rsidR="009F7259" w:rsidRPr="003C6AB5" w:rsidRDefault="009F7259" w:rsidP="009F7259">
      <w:pPr>
        <w:numPr>
          <w:ilvl w:val="0"/>
          <w:numId w:val="273"/>
        </w:numPr>
        <w:spacing w:after="160" w:line="259" w:lineRule="auto"/>
        <w:contextualSpacing/>
        <w:jc w:val="both"/>
        <w:rPr>
          <w:ins w:id="255" w:author="Szczytko Wioleta" w:date="2026-04-20T12:22:00Z"/>
        </w:rPr>
      </w:pPr>
      <w:ins w:id="256" w:author="Szczytko Wioleta" w:date="2026-04-20T12:22:00Z">
        <w:r w:rsidRPr="003C6AB5">
          <w:t xml:space="preserve">Beneficjent oświadcza, że infrastruktura objęta mechanizmem monitorowania i wycofania będzie wykorzystywana do prowadzenia działalności gospodarczej nie więcej niż w 20% w skali roku. Powyższe oznacza, że w skali roku nie więcej niż 20% energii wyprodukowanej i niezużytej na potrzeby własne zostanie wprowadzona do sieci. </w:t>
        </w:r>
      </w:ins>
    </w:p>
    <w:p w14:paraId="4855B0D5" w14:textId="77777777" w:rsidR="009F7259" w:rsidRPr="003C6AB5" w:rsidRDefault="009F7259" w:rsidP="009F7259">
      <w:pPr>
        <w:numPr>
          <w:ilvl w:val="0"/>
          <w:numId w:val="273"/>
        </w:numPr>
        <w:spacing w:after="160" w:line="259" w:lineRule="auto"/>
        <w:contextualSpacing/>
        <w:jc w:val="both"/>
        <w:rPr>
          <w:ins w:id="257" w:author="Szczytko Wioleta" w:date="2026-04-20T12:22:00Z"/>
          <w:bCs/>
          <w:sz w:val="12"/>
          <w:szCs w:val="12"/>
        </w:rPr>
      </w:pPr>
      <w:ins w:id="258" w:author="Szczytko Wioleta" w:date="2026-04-20T12:22:00Z">
        <w:r w:rsidRPr="003C6AB5">
          <w:t xml:space="preserve">Monitorowanie wykorzystania infrastruktury odbywa się w cyklach rocznych, przy czym możliwe jest określenie innego okresu sprawozdawczego niż rok </w:t>
        </w:r>
        <w:proofErr w:type="gramStart"/>
        <w:r w:rsidRPr="003C6AB5">
          <w:t>kalendarzowy</w:t>
        </w:r>
        <w:proofErr w:type="gramEnd"/>
        <w:r w:rsidRPr="003C6AB5">
          <w:t xml:space="preserve"> jeżeli inny okres wynika z umowy zawartej przez </w:t>
        </w:r>
        <w:proofErr w:type="gramStart"/>
        <w:r w:rsidRPr="003C6AB5">
          <w:t>Beneficjenta  z</w:t>
        </w:r>
        <w:proofErr w:type="gramEnd"/>
        <w:r w:rsidRPr="003C6AB5">
          <w:t xml:space="preserve"> operatorem sieci dystrybucyjnej. Termin ten wyznacza się w pkt 16 niniejszego Załącznika. Jeżeli rozpoczęcie lub zakończenie okresu stosowania mechanizmu monitorowania i wycofania przypada w trakcie roku sprawozdawczego, dany cykl sprawozdawczy obejmuje niepełny rok.</w:t>
        </w:r>
      </w:ins>
    </w:p>
    <w:p w14:paraId="1A6DB42C" w14:textId="77777777" w:rsidR="009F7259" w:rsidRPr="003C6AB5" w:rsidRDefault="009F7259" w:rsidP="009F7259">
      <w:pPr>
        <w:numPr>
          <w:ilvl w:val="0"/>
          <w:numId w:val="273"/>
        </w:numPr>
        <w:spacing w:after="160" w:line="259" w:lineRule="auto"/>
        <w:contextualSpacing/>
        <w:jc w:val="both"/>
        <w:rPr>
          <w:ins w:id="259" w:author="Szczytko Wioleta" w:date="2026-04-20T12:22:00Z"/>
        </w:rPr>
      </w:pPr>
      <w:ins w:id="260" w:author="Szczytko Wioleta" w:date="2026-04-20T12:22:00Z">
        <w:r w:rsidRPr="003C6AB5">
          <w:t xml:space="preserve">Beneficjent jest zobowiązany do składania do IZ rocznych sprawozdań o zakresie działalności gospodarczej prowadzonej na infrastrukturze będącej przedmiotem Projektu. Roczne sprawozdania, o których mowa powyżej przyjmują formę ankiet trwałości (jako ich </w:t>
        </w:r>
        <w:proofErr w:type="gramStart"/>
        <w:r w:rsidRPr="003C6AB5">
          <w:t>element)  przekazywanych</w:t>
        </w:r>
        <w:proofErr w:type="gramEnd"/>
        <w:r w:rsidRPr="003C6AB5">
          <w:t xml:space="preserve"> za pośrednictwem systemu ankietowania.  </w:t>
        </w:r>
      </w:ins>
    </w:p>
    <w:p w14:paraId="7DA5B8D3" w14:textId="77777777" w:rsidR="009F7259" w:rsidRPr="003C6AB5" w:rsidRDefault="009F7259" w:rsidP="009F7259">
      <w:pPr>
        <w:numPr>
          <w:ilvl w:val="0"/>
          <w:numId w:val="273"/>
        </w:numPr>
        <w:spacing w:after="160" w:line="259" w:lineRule="auto"/>
        <w:contextualSpacing/>
        <w:jc w:val="both"/>
        <w:rPr>
          <w:ins w:id="261" w:author="Szczytko Wioleta" w:date="2026-04-20T12:22:00Z"/>
        </w:rPr>
      </w:pPr>
      <w:ins w:id="262" w:author="Szczytko Wioleta" w:date="2026-04-20T12:22:00Z">
        <w:r w:rsidRPr="003C6AB5">
          <w:t>Sprawozdanie zawiera w szczególności dane dotyczące:</w:t>
        </w:r>
      </w:ins>
    </w:p>
    <w:p w14:paraId="59B0635F" w14:textId="77777777" w:rsidR="009F7259" w:rsidRPr="003C6AB5" w:rsidRDefault="009F7259" w:rsidP="009F7259">
      <w:pPr>
        <w:ind w:left="360"/>
        <w:contextualSpacing/>
        <w:jc w:val="both"/>
        <w:rPr>
          <w:ins w:id="263" w:author="Szczytko Wioleta" w:date="2026-04-20T12:22:00Z"/>
        </w:rPr>
      </w:pPr>
    </w:p>
    <w:p w14:paraId="5EE122EE" w14:textId="77777777" w:rsidR="009F7259" w:rsidRPr="003C6AB5" w:rsidRDefault="009F7259" w:rsidP="009F7259">
      <w:pPr>
        <w:spacing w:after="160" w:line="259" w:lineRule="auto"/>
        <w:rPr>
          <w:ins w:id="264" w:author="Szczytko Wioleta" w:date="2026-04-20T12:22:00Z"/>
          <w:rFonts w:eastAsia="Calibri"/>
          <w:b/>
          <w:bCs/>
          <w:kern w:val="2"/>
          <w:lang w:eastAsia="en-US"/>
          <w14:ligatures w14:val="standardContextual"/>
        </w:rPr>
      </w:pPr>
      <w:ins w:id="265" w:author="Szczytko Wioleta" w:date="2026-04-20T12:22:00Z">
        <w:r w:rsidRPr="003C6AB5">
          <w:rPr>
            <w:rFonts w:ascii="Calibri" w:eastAsia="Calibri" w:hAnsi="Calibri"/>
            <w:b/>
            <w:bCs/>
            <w:kern w:val="2"/>
            <w:sz w:val="22"/>
            <w:szCs w:val="22"/>
            <w:lang w:eastAsia="en-US"/>
            <w14:ligatures w14:val="standardContextual"/>
          </w:rPr>
          <w:t xml:space="preserve">- </w:t>
        </w:r>
        <w:r w:rsidRPr="003C6AB5">
          <w:rPr>
            <w:rFonts w:eastAsia="Calibri"/>
            <w:b/>
            <w:bCs/>
            <w:kern w:val="2"/>
            <w:lang w:eastAsia="en-US"/>
            <w14:ligatures w14:val="standardContextual"/>
          </w:rPr>
          <w:t>ilości energii wyprodukowanej w PV w kWh</w:t>
        </w:r>
      </w:ins>
    </w:p>
    <w:p w14:paraId="7E05E21E" w14:textId="77777777" w:rsidR="009F7259" w:rsidRPr="003C6AB5" w:rsidRDefault="009F7259" w:rsidP="009F7259">
      <w:pPr>
        <w:spacing w:after="160" w:line="259" w:lineRule="auto"/>
        <w:rPr>
          <w:ins w:id="266" w:author="Szczytko Wioleta" w:date="2026-04-20T12:22:00Z"/>
          <w:rFonts w:eastAsia="Calibri"/>
          <w:b/>
          <w:bCs/>
          <w:kern w:val="2"/>
          <w:lang w:eastAsia="en-US"/>
          <w14:ligatures w14:val="standardContextual"/>
        </w:rPr>
      </w:pPr>
      <w:ins w:id="267" w:author="Szczytko Wioleta" w:date="2026-04-20T12:22:00Z">
        <w:r w:rsidRPr="003C6AB5">
          <w:rPr>
            <w:rFonts w:eastAsia="Calibri"/>
            <w:b/>
            <w:bCs/>
            <w:kern w:val="2"/>
            <w:lang w:eastAsia="en-US"/>
            <w14:ligatures w14:val="standardContextual"/>
          </w:rPr>
          <w:t>- ilości energii pobranej z sieci w kWh</w:t>
        </w:r>
      </w:ins>
    </w:p>
    <w:p w14:paraId="42C09B0D" w14:textId="77777777" w:rsidR="009F7259" w:rsidRPr="003C6AB5" w:rsidRDefault="009F7259" w:rsidP="009F7259">
      <w:pPr>
        <w:spacing w:after="160" w:line="259" w:lineRule="auto"/>
        <w:rPr>
          <w:ins w:id="268" w:author="Szczytko Wioleta" w:date="2026-04-20T12:22:00Z"/>
          <w:rFonts w:eastAsia="Calibri"/>
          <w:b/>
          <w:bCs/>
          <w:kern w:val="2"/>
          <w:lang w:eastAsia="en-US"/>
          <w14:ligatures w14:val="standardContextual"/>
        </w:rPr>
      </w:pPr>
      <w:ins w:id="269" w:author="Szczytko Wioleta" w:date="2026-04-20T12:22:00Z">
        <w:r w:rsidRPr="003C6AB5">
          <w:rPr>
            <w:rFonts w:eastAsia="Calibri"/>
            <w:b/>
            <w:bCs/>
            <w:kern w:val="2"/>
            <w:lang w:eastAsia="en-US"/>
            <w14:ligatures w14:val="standardContextual"/>
          </w:rPr>
          <w:t>- ilości energii wprowadzonej do sieci w kWh</w:t>
        </w:r>
      </w:ins>
    </w:p>
    <w:p w14:paraId="720908D4" w14:textId="77777777" w:rsidR="009F7259" w:rsidRPr="003C6AB5" w:rsidRDefault="009F7259" w:rsidP="009F7259">
      <w:pPr>
        <w:spacing w:after="160" w:line="259" w:lineRule="auto"/>
        <w:rPr>
          <w:ins w:id="270" w:author="Szczytko Wioleta" w:date="2026-04-20T12:22:00Z"/>
        </w:rPr>
      </w:pPr>
      <w:ins w:id="271" w:author="Szczytko Wioleta" w:date="2026-04-20T12:22:00Z">
        <w:r w:rsidRPr="003C6AB5">
          <w:rPr>
            <w:rFonts w:eastAsia="Calibri"/>
            <w:kern w:val="2"/>
            <w:lang w:eastAsia="en-US"/>
            <w14:ligatures w14:val="standardContextual"/>
          </w:rPr>
          <w:t xml:space="preserve">Jeżeli ilość energii wprowadzonej do sieci jest większa od ilości energii pobranej z sieci należy podać % wykorzystania infrastruktury na cele działalności gospodarczej. </w:t>
        </w:r>
      </w:ins>
    </w:p>
    <w:p w14:paraId="5FA49550" w14:textId="77777777" w:rsidR="009F7259" w:rsidRPr="003C6AB5" w:rsidRDefault="009F7259" w:rsidP="009F7259">
      <w:pPr>
        <w:ind w:left="644"/>
        <w:contextualSpacing/>
        <w:jc w:val="both"/>
        <w:rPr>
          <w:ins w:id="272" w:author="Szczytko Wioleta" w:date="2026-04-20T12:22:00Z"/>
        </w:rPr>
      </w:pPr>
    </w:p>
    <w:p w14:paraId="48011845" w14:textId="77777777" w:rsidR="009F7259" w:rsidRPr="003C6AB5" w:rsidRDefault="009F7259" w:rsidP="009F7259">
      <w:pPr>
        <w:contextualSpacing/>
        <w:jc w:val="both"/>
        <w:rPr>
          <w:ins w:id="273" w:author="Szczytko Wioleta" w:date="2026-04-20T12:22:00Z"/>
        </w:rPr>
      </w:pPr>
      <w:ins w:id="274" w:author="Szczytko Wioleta" w:date="2026-04-20T12:22:00Z">
        <w:r w:rsidRPr="003C6AB5">
          <w:t>IZ może żądać dostarczenia dokumentów potwierdzających dane, o których mowa powyżej, np. raporty z systemów zintegrowanych z instalacją OZE, rozliczenia z dostawcą energii itp.</w:t>
        </w:r>
      </w:ins>
    </w:p>
    <w:p w14:paraId="6D0CF2B8" w14:textId="77777777" w:rsidR="009F7259" w:rsidRPr="003C6AB5" w:rsidRDefault="009F7259" w:rsidP="009F7259">
      <w:pPr>
        <w:ind w:left="644"/>
        <w:contextualSpacing/>
        <w:jc w:val="both"/>
        <w:rPr>
          <w:ins w:id="275" w:author="Szczytko Wioleta" w:date="2026-04-20T12:22:00Z"/>
          <w:bCs/>
          <w:sz w:val="12"/>
          <w:szCs w:val="12"/>
        </w:rPr>
      </w:pPr>
    </w:p>
    <w:p w14:paraId="24C86D03" w14:textId="77777777" w:rsidR="009F7259" w:rsidRPr="003C6AB5" w:rsidRDefault="009F7259" w:rsidP="009F7259">
      <w:pPr>
        <w:ind w:left="644"/>
        <w:contextualSpacing/>
        <w:jc w:val="both"/>
        <w:rPr>
          <w:ins w:id="276" w:author="Szczytko Wioleta" w:date="2026-04-20T12:22:00Z"/>
          <w:bCs/>
          <w:sz w:val="12"/>
          <w:szCs w:val="12"/>
        </w:rPr>
      </w:pPr>
    </w:p>
    <w:p w14:paraId="380AE2C8" w14:textId="77777777" w:rsidR="009F7259" w:rsidRPr="003C6AB5" w:rsidRDefault="009F7259" w:rsidP="009F7259">
      <w:pPr>
        <w:ind w:left="644"/>
        <w:contextualSpacing/>
        <w:jc w:val="both"/>
        <w:rPr>
          <w:ins w:id="277" w:author="Szczytko Wioleta" w:date="2026-04-20T12:22:00Z"/>
          <w:bCs/>
          <w:sz w:val="12"/>
          <w:szCs w:val="12"/>
        </w:rPr>
      </w:pPr>
    </w:p>
    <w:p w14:paraId="14AAF291" w14:textId="77777777" w:rsidR="009F7259" w:rsidRPr="003C6AB5" w:rsidRDefault="009F7259" w:rsidP="009F7259">
      <w:pPr>
        <w:numPr>
          <w:ilvl w:val="0"/>
          <w:numId w:val="273"/>
        </w:numPr>
        <w:spacing w:after="160" w:line="259" w:lineRule="auto"/>
        <w:contextualSpacing/>
        <w:jc w:val="both"/>
        <w:rPr>
          <w:ins w:id="278" w:author="Szczytko Wioleta" w:date="2026-04-20T12:22:00Z"/>
          <w:bCs/>
        </w:rPr>
      </w:pPr>
      <w:ins w:id="279" w:author="Szczytko Wioleta" w:date="2026-04-20T12:22:00Z">
        <w:r w:rsidRPr="003C6AB5">
          <w:rPr>
            <w:bCs/>
          </w:rPr>
          <w:t xml:space="preserve">W przypadku, gdy w którymkolwiek roku objętym mechanizmem monitorowania i wycofania poziom zaangażowania infrastruktury do prowadzenia działalności gospodarczej przekroczy pułap 20%, Beneficjent będzie zobowiązany do zwrotu części dofinansowania uzyskanego na niegospodarczą część Projektu, wyliczonej według wzoru: </w:t>
        </w:r>
      </w:ins>
    </w:p>
    <w:p w14:paraId="7D286B54" w14:textId="77777777" w:rsidR="009F7259" w:rsidRPr="003C6AB5" w:rsidRDefault="009F7259" w:rsidP="009F7259">
      <w:pPr>
        <w:spacing w:after="160" w:line="259" w:lineRule="auto"/>
        <w:ind w:left="360"/>
        <w:contextualSpacing/>
        <w:rPr>
          <w:ins w:id="280" w:author="Szczytko Wioleta" w:date="2026-04-20T12:22:00Z"/>
          <w:rFonts w:eastAsia="Calibri"/>
          <w:b/>
          <w:bCs/>
          <w:kern w:val="2"/>
          <w:sz w:val="32"/>
          <w:szCs w:val="32"/>
          <w:lang w:eastAsia="en-US"/>
          <w14:ligatures w14:val="standardContextual"/>
        </w:rPr>
      </w:pPr>
    </w:p>
    <w:p w14:paraId="12AA80BC" w14:textId="77777777" w:rsidR="009F7259" w:rsidRPr="003C6AB5" w:rsidRDefault="009F7259" w:rsidP="009F7259">
      <w:pPr>
        <w:spacing w:after="160" w:line="259" w:lineRule="auto"/>
        <w:ind w:left="360"/>
        <w:contextualSpacing/>
        <w:rPr>
          <w:ins w:id="281" w:author="Szczytko Wioleta" w:date="2026-04-20T12:22:00Z"/>
          <w:rFonts w:eastAsia="Calibri"/>
          <w:b/>
          <w:bCs/>
          <w:kern w:val="2"/>
          <w:sz w:val="32"/>
          <w:szCs w:val="32"/>
          <w:lang w:eastAsia="en-US"/>
          <w14:ligatures w14:val="standardContextual"/>
        </w:rPr>
      </w:pPr>
      <w:ins w:id="282" w:author="Szczytko Wioleta" w:date="2026-04-20T12:22:00Z">
        <w:r w:rsidRPr="003C6AB5">
          <w:rPr>
            <w:rFonts w:eastAsia="Calibri"/>
            <w:b/>
            <w:bCs/>
            <w:kern w:val="2"/>
            <w:sz w:val="32"/>
            <w:szCs w:val="32"/>
            <w:lang w:eastAsia="en-US"/>
            <w14:ligatures w14:val="standardContextual"/>
          </w:rPr>
          <w:t xml:space="preserve">Z = </w:t>
        </w:r>
      </w:ins>
      <m:oMath>
        <m:f>
          <m:fPr>
            <m:ctrlPr>
              <w:ins w:id="283" w:author="Szczytko Wioleta" w:date="2026-04-20T12:22:00Z">
                <w:rPr>
                  <w:rFonts w:ascii="Cambria Math" w:eastAsia="Calibri" w:hAnsi="Cambria Math"/>
                  <w:b/>
                  <w:kern w:val="2"/>
                  <w:sz w:val="32"/>
                  <w:szCs w:val="32"/>
                  <w:lang w:eastAsia="en-US"/>
                  <w14:ligatures w14:val="standardContextual"/>
                </w:rPr>
              </w:ins>
            </m:ctrlPr>
          </m:fPr>
          <m:num>
            <m:r>
              <w:ins w:id="284" w:author="Szczytko Wioleta" w:date="2026-04-20T12:22:00Z">
                <m:rPr>
                  <m:sty m:val="b"/>
                </m:rPr>
                <w:rPr>
                  <w:rFonts w:ascii="Cambria Math" w:eastAsia="Calibri" w:hAnsi="Cambria Math"/>
                  <w:kern w:val="2"/>
                  <w:sz w:val="32"/>
                  <w:szCs w:val="32"/>
                  <w:lang w:eastAsia="en-US"/>
                  <w14:ligatures w14:val="standardContextual"/>
                </w:rPr>
                <m:t>SŚP</m:t>
              </w:ins>
            </m:r>
          </m:num>
          <m:den>
            <m:r>
              <w:ins w:id="285" w:author="Szczytko Wioleta" w:date="2026-04-20T12:22:00Z">
                <m:rPr>
                  <m:sty m:val="b"/>
                </m:rPr>
                <w:rPr>
                  <w:rFonts w:ascii="Cambria Math" w:eastAsia="Calibri" w:hAnsi="Cambria Math"/>
                  <w:kern w:val="2"/>
                  <w:sz w:val="32"/>
                  <w:szCs w:val="32"/>
                  <w:lang w:eastAsia="en-US"/>
                  <w14:ligatures w14:val="standardContextual"/>
                </w:rPr>
                <m:t>OA</m:t>
              </w:ins>
            </m:r>
          </m:den>
        </m:f>
      </m:oMath>
      <w:ins w:id="286" w:author="Szczytko Wioleta" w:date="2026-04-20T12:22:00Z">
        <w:r w:rsidRPr="003C6AB5">
          <w:rPr>
            <w:rFonts w:eastAsia="Calibri"/>
            <w:b/>
            <w:bCs/>
            <w:kern w:val="2"/>
            <w:sz w:val="32"/>
            <w:szCs w:val="32"/>
            <w:lang w:eastAsia="en-US"/>
            <w14:ligatures w14:val="standardContextual"/>
          </w:rPr>
          <w:t xml:space="preserve"> - (</w:t>
        </w:r>
        <w:r w:rsidRPr="003C6AB5">
          <w:rPr>
            <w:rFonts w:eastAsia="Calibri"/>
            <w:b/>
            <w:bCs/>
            <w:kern w:val="2"/>
            <w:sz w:val="32"/>
            <w:szCs w:val="32"/>
            <w:vertAlign w:val="subscript"/>
            <w:lang w:eastAsia="en-US"/>
            <w14:ligatures w14:val="standardContextual"/>
          </w:rPr>
          <w:t xml:space="preserve"> </w:t>
        </w:r>
      </w:ins>
      <m:oMath>
        <m:f>
          <m:fPr>
            <m:ctrlPr>
              <w:ins w:id="287" w:author="Szczytko Wioleta" w:date="2026-04-20T12:22:00Z">
                <w:rPr>
                  <w:rFonts w:ascii="Cambria Math" w:eastAsia="Calibri" w:hAnsi="Cambria Math"/>
                  <w:b/>
                  <w:kern w:val="2"/>
                  <w:sz w:val="32"/>
                  <w:szCs w:val="32"/>
                  <w:lang w:eastAsia="en-US"/>
                  <w14:ligatures w14:val="standardContextual"/>
                </w:rPr>
              </w:ins>
            </m:ctrlPr>
          </m:fPr>
          <m:num>
            <m:r>
              <w:ins w:id="288" w:author="Szczytko Wioleta" w:date="2026-04-20T12:22:00Z">
                <m:rPr>
                  <m:sty m:val="b"/>
                </m:rPr>
                <w:rPr>
                  <w:rFonts w:ascii="Cambria Math" w:eastAsia="Calibri" w:hAnsi="Cambria Math"/>
                  <w:kern w:val="2"/>
                  <w:sz w:val="32"/>
                  <w:szCs w:val="32"/>
                  <w:lang w:eastAsia="en-US"/>
                  <w14:ligatures w14:val="standardContextual"/>
                </w:rPr>
                <m:t>KK</m:t>
              </w:ins>
            </m:r>
          </m:num>
          <m:den>
            <m:r>
              <w:ins w:id="289" w:author="Szczytko Wioleta" w:date="2026-04-20T12:22:00Z">
                <m:rPr>
                  <m:sty m:val="b"/>
                </m:rPr>
                <w:rPr>
                  <w:rFonts w:ascii="Cambria Math" w:eastAsia="Calibri" w:hAnsi="Cambria Math"/>
                  <w:kern w:val="2"/>
                  <w:sz w:val="32"/>
                  <w:szCs w:val="32"/>
                  <w:lang w:eastAsia="en-US"/>
                  <w14:ligatures w14:val="standardContextual"/>
                </w:rPr>
                <m:t>OA</m:t>
              </w:ins>
            </m:r>
          </m:den>
        </m:f>
        <m:r>
          <w:ins w:id="290" w:author="Szczytko Wioleta" w:date="2026-04-20T12:22:00Z">
            <m:rPr>
              <m:sty m:val="bi"/>
            </m:rPr>
            <w:rPr>
              <w:rFonts w:ascii="Cambria Math" w:eastAsia="Calibri" w:hAnsi="Cambria Math"/>
              <w:kern w:val="2"/>
              <w:sz w:val="32"/>
              <w:szCs w:val="32"/>
              <w:lang w:eastAsia="en-US"/>
              <w14:ligatures w14:val="standardContextual"/>
            </w:rPr>
            <m:t xml:space="preserve"> </m:t>
          </w:ins>
        </m:r>
      </m:oMath>
      <w:ins w:id="291" w:author="Szczytko Wioleta" w:date="2026-04-20T12:22:00Z">
        <w:r w:rsidRPr="003C6AB5">
          <w:rPr>
            <w:b/>
            <w:kern w:val="2"/>
            <w:sz w:val="32"/>
            <w:szCs w:val="32"/>
            <w:lang w:eastAsia="en-US"/>
            <w14:ligatures w14:val="standardContextual"/>
          </w:rPr>
          <w:t>x DNG x</w:t>
        </w:r>
        <w:r w:rsidRPr="003C6AB5">
          <w:rPr>
            <w:rFonts w:eastAsia="Calibri"/>
            <w:b/>
            <w:bCs/>
            <w:kern w:val="2"/>
            <w:sz w:val="32"/>
            <w:szCs w:val="32"/>
            <w:lang w:eastAsia="en-US"/>
            <w14:ligatures w14:val="standardContextual"/>
          </w:rPr>
          <w:t xml:space="preserve"> </w:t>
        </w:r>
        <w:proofErr w:type="spellStart"/>
        <w:r w:rsidRPr="003C6AB5">
          <w:rPr>
            <w:rFonts w:eastAsia="Calibri"/>
            <w:b/>
            <w:bCs/>
            <w:kern w:val="2"/>
            <w:sz w:val="32"/>
            <w:szCs w:val="32"/>
            <w:lang w:eastAsia="en-US"/>
            <w14:ligatures w14:val="standardContextual"/>
          </w:rPr>
          <w:t>I</w:t>
        </w:r>
        <w:r w:rsidRPr="003C6AB5">
          <w:rPr>
            <w:rFonts w:eastAsia="Calibri"/>
            <w:b/>
            <w:bCs/>
            <w:kern w:val="2"/>
            <w:sz w:val="32"/>
            <w:szCs w:val="32"/>
            <w:vertAlign w:val="subscript"/>
            <w:lang w:eastAsia="en-US"/>
            <w14:ligatures w14:val="standardContextual"/>
          </w:rPr>
          <w:t>dng</w:t>
        </w:r>
        <w:proofErr w:type="spellEnd"/>
        <w:r w:rsidRPr="003C6AB5">
          <w:rPr>
            <w:rFonts w:eastAsia="Calibri"/>
            <w:b/>
            <w:bCs/>
            <w:kern w:val="2"/>
            <w:sz w:val="32"/>
            <w:szCs w:val="32"/>
            <w:lang w:eastAsia="en-US"/>
            <w14:ligatures w14:val="standardContextual"/>
          </w:rPr>
          <w:t>)</w:t>
        </w:r>
      </w:ins>
    </w:p>
    <w:p w14:paraId="321972A8" w14:textId="77777777" w:rsidR="009F7259" w:rsidRPr="003C6AB5" w:rsidRDefault="009F7259" w:rsidP="009F7259">
      <w:pPr>
        <w:jc w:val="both"/>
        <w:rPr>
          <w:ins w:id="292" w:author="Szczytko Wioleta" w:date="2026-04-20T12:22:00Z"/>
          <w:bCs/>
          <w:u w:val="single"/>
        </w:rPr>
      </w:pPr>
      <w:ins w:id="293" w:author="Szczytko Wioleta" w:date="2026-04-20T12:22:00Z">
        <w:r w:rsidRPr="003C6AB5">
          <w:rPr>
            <w:bCs/>
            <w:u w:val="single"/>
          </w:rPr>
          <w:lastRenderedPageBreak/>
          <w:t>gdzie:</w:t>
        </w:r>
      </w:ins>
    </w:p>
    <w:p w14:paraId="15506004" w14:textId="77777777" w:rsidR="009F7259" w:rsidRPr="003C6AB5" w:rsidRDefault="009F7259" w:rsidP="009F7259">
      <w:pPr>
        <w:rPr>
          <w:ins w:id="294" w:author="Szczytko Wioleta" w:date="2026-04-20T12:22:00Z"/>
          <w:bCs/>
        </w:rPr>
      </w:pPr>
      <w:ins w:id="295" w:author="Szczytko Wioleta" w:date="2026-04-20T12:22:00Z">
        <w:r w:rsidRPr="003C6AB5">
          <w:rPr>
            <w:b/>
            <w:bCs/>
          </w:rPr>
          <w:t>Z</w:t>
        </w:r>
        <w:r w:rsidRPr="003C6AB5">
          <w:rPr>
            <w:bCs/>
          </w:rPr>
          <w:t xml:space="preserve"> – kwota podlegająca zwrotowi;</w:t>
        </w:r>
      </w:ins>
    </w:p>
    <w:p w14:paraId="478029C8" w14:textId="77777777" w:rsidR="009F7259" w:rsidRPr="003C6AB5" w:rsidRDefault="009F7259" w:rsidP="009F7259">
      <w:pPr>
        <w:rPr>
          <w:ins w:id="296" w:author="Szczytko Wioleta" w:date="2026-04-20T12:22:00Z"/>
          <w:bCs/>
        </w:rPr>
      </w:pPr>
      <w:ins w:id="297" w:author="Szczytko Wioleta" w:date="2026-04-20T12:22:00Z">
        <w:r w:rsidRPr="003C6AB5">
          <w:rPr>
            <w:b/>
            <w:bCs/>
          </w:rPr>
          <w:t>SŚP</w:t>
        </w:r>
        <w:r w:rsidRPr="003C6AB5">
          <w:rPr>
            <w:bCs/>
          </w:rPr>
          <w:t xml:space="preserve"> – suma środków publicznych udzielonych na inwestycję w zakresie infrastruktury;</w:t>
        </w:r>
      </w:ins>
    </w:p>
    <w:p w14:paraId="1ACFBD91" w14:textId="77777777" w:rsidR="009F7259" w:rsidRPr="003C6AB5" w:rsidRDefault="009F7259" w:rsidP="009F7259">
      <w:pPr>
        <w:rPr>
          <w:ins w:id="298" w:author="Szczytko Wioleta" w:date="2026-04-20T12:22:00Z"/>
          <w:bCs/>
        </w:rPr>
      </w:pPr>
      <w:ins w:id="299" w:author="Szczytko Wioleta" w:date="2026-04-20T12:22:00Z">
        <w:r w:rsidRPr="003C6AB5">
          <w:rPr>
            <w:b/>
            <w:bCs/>
          </w:rPr>
          <w:t>OA</w:t>
        </w:r>
        <w:r w:rsidRPr="003C6AB5">
          <w:rPr>
            <w:bCs/>
          </w:rPr>
          <w:t xml:space="preserve"> – okres amortyzacji danego składnika infrastruktury;</w:t>
        </w:r>
      </w:ins>
    </w:p>
    <w:p w14:paraId="2EA82A56" w14:textId="77777777" w:rsidR="009F7259" w:rsidRPr="003C6AB5" w:rsidRDefault="009F7259" w:rsidP="009F7259">
      <w:pPr>
        <w:rPr>
          <w:ins w:id="300" w:author="Szczytko Wioleta" w:date="2026-04-20T12:22:00Z"/>
          <w:bCs/>
        </w:rPr>
      </w:pPr>
      <w:ins w:id="301" w:author="Szczytko Wioleta" w:date="2026-04-20T12:22:00Z">
        <w:r w:rsidRPr="003C6AB5">
          <w:rPr>
            <w:b/>
            <w:bCs/>
          </w:rPr>
          <w:t xml:space="preserve">DNG </w:t>
        </w:r>
        <w:r w:rsidRPr="003C6AB5">
          <w:rPr>
            <w:bCs/>
          </w:rPr>
          <w:t>– procentowy udział działalności niegospodarczej w wykorzystaniu rocznych zasobów infrastruktury w danym roku sprawozdawczym;</w:t>
        </w:r>
      </w:ins>
    </w:p>
    <w:p w14:paraId="046CE3BD" w14:textId="77777777" w:rsidR="009F7259" w:rsidRPr="003C6AB5" w:rsidRDefault="009F7259" w:rsidP="009F7259">
      <w:pPr>
        <w:rPr>
          <w:ins w:id="302" w:author="Szczytko Wioleta" w:date="2026-04-20T12:22:00Z"/>
          <w:bCs/>
        </w:rPr>
      </w:pPr>
      <w:proofErr w:type="spellStart"/>
      <w:ins w:id="303" w:author="Szczytko Wioleta" w:date="2026-04-20T12:22:00Z">
        <w:r w:rsidRPr="003C6AB5">
          <w:rPr>
            <w:b/>
            <w:bCs/>
          </w:rPr>
          <w:t>I</w:t>
        </w:r>
        <w:r w:rsidRPr="003C6AB5">
          <w:rPr>
            <w:b/>
            <w:bCs/>
            <w:vertAlign w:val="subscript"/>
          </w:rPr>
          <w:t>dng</w:t>
        </w:r>
        <w:proofErr w:type="spellEnd"/>
        <w:r w:rsidRPr="003C6AB5">
          <w:rPr>
            <w:bCs/>
          </w:rPr>
          <w:t xml:space="preserve"> – wyrażona w % intensywność dofinansowania infrastruktury ze środków publicznych w zakresie działalności niebędącej działalnością gospodarczą (dofinansowanie niestanowiące pomocy publicznej);</w:t>
        </w:r>
      </w:ins>
    </w:p>
    <w:p w14:paraId="60696981" w14:textId="77777777" w:rsidR="009F7259" w:rsidRPr="003C6AB5" w:rsidRDefault="009F7259" w:rsidP="009F7259">
      <w:pPr>
        <w:rPr>
          <w:ins w:id="304" w:author="Szczytko Wioleta" w:date="2026-04-20T12:22:00Z"/>
          <w:bCs/>
        </w:rPr>
      </w:pPr>
      <w:ins w:id="305" w:author="Szczytko Wioleta" w:date="2026-04-20T12:22:00Z">
        <w:r w:rsidRPr="003C6AB5">
          <w:rPr>
            <w:b/>
            <w:bCs/>
          </w:rPr>
          <w:t>KK</w:t>
        </w:r>
        <w:r w:rsidRPr="003C6AB5">
          <w:rPr>
            <w:bCs/>
          </w:rPr>
          <w:t xml:space="preserve"> – całkowite koszty kwalifikowalne dla całości dofinansowania publicznego (tj. dla sumy dofinansowania w zakresie działalności gospodarczej i niegospodarczej, stanowiącego pomoc publiczną, jak i niestanowiącego pomocy publicznej) infrastruktury.</w:t>
        </w:r>
      </w:ins>
    </w:p>
    <w:p w14:paraId="47015B45" w14:textId="77777777" w:rsidR="009F7259" w:rsidRPr="003C6AB5" w:rsidRDefault="009F7259" w:rsidP="009F7259">
      <w:pPr>
        <w:ind w:left="360"/>
        <w:contextualSpacing/>
        <w:jc w:val="both"/>
        <w:rPr>
          <w:ins w:id="306" w:author="Szczytko Wioleta" w:date="2026-04-20T12:22:00Z"/>
          <w:bCs/>
        </w:rPr>
      </w:pPr>
    </w:p>
    <w:p w14:paraId="1A174501" w14:textId="77777777" w:rsidR="009F7259" w:rsidRPr="003C6AB5" w:rsidRDefault="009F7259" w:rsidP="009F7259">
      <w:pPr>
        <w:spacing w:after="139" w:line="259" w:lineRule="auto"/>
        <w:rPr>
          <w:ins w:id="307" w:author="Szczytko Wioleta" w:date="2026-04-20T12:22:00Z"/>
          <w:rFonts w:eastAsia="Calibri"/>
          <w:kern w:val="2"/>
          <w:lang w:eastAsia="en-US"/>
          <w14:ligatures w14:val="standardContextual"/>
        </w:rPr>
      </w:pPr>
      <w:ins w:id="308" w:author="Szczytko Wioleta" w:date="2026-04-20T12:22:00Z">
        <w:r w:rsidRPr="003C6AB5">
          <w:rPr>
            <w:rFonts w:eastAsia="Calibri"/>
            <w:kern w:val="2"/>
            <w:lang w:eastAsia="en-US"/>
            <w14:ligatures w14:val="standardContextual"/>
          </w:rPr>
          <w:t>Przykład:</w:t>
        </w:r>
      </w:ins>
    </w:p>
    <w:p w14:paraId="09BEF02A" w14:textId="77777777" w:rsidR="009F7259" w:rsidRPr="003C6AB5" w:rsidRDefault="009F7259" w:rsidP="009F7259">
      <w:pPr>
        <w:spacing w:after="160" w:line="259" w:lineRule="auto"/>
        <w:jc w:val="both"/>
        <w:rPr>
          <w:ins w:id="309" w:author="Szczytko Wioleta" w:date="2026-04-20T12:22:00Z"/>
          <w:rFonts w:eastAsia="Calibri"/>
          <w:kern w:val="2"/>
          <w:lang w:eastAsia="en-US"/>
          <w14:ligatures w14:val="standardContextual"/>
        </w:rPr>
      </w:pPr>
      <w:proofErr w:type="gramStart"/>
      <w:ins w:id="310" w:author="Szczytko Wioleta" w:date="2026-04-20T12:22:00Z">
        <w:r w:rsidRPr="003C6AB5">
          <w:rPr>
            <w:rFonts w:eastAsia="Calibri"/>
            <w:kern w:val="2"/>
            <w:lang w:eastAsia="en-US"/>
            <w14:ligatures w14:val="standardContextual"/>
          </w:rPr>
          <w:t>Beneficjent  otrzymał</w:t>
        </w:r>
        <w:proofErr w:type="gramEnd"/>
        <w:r w:rsidRPr="003C6AB5">
          <w:rPr>
            <w:rFonts w:eastAsia="Calibri"/>
            <w:kern w:val="2"/>
            <w:lang w:eastAsia="en-US"/>
            <w14:ligatures w14:val="standardContextual"/>
          </w:rPr>
          <w:t xml:space="preserve"> dofinasowanie niestanowiące pomocy publicznej na zakup/wytworzenie infrastruktury o 10-letnim okresie amortyzacji.</w:t>
        </w:r>
      </w:ins>
    </w:p>
    <w:p w14:paraId="7D102297" w14:textId="77777777" w:rsidR="009F7259" w:rsidRPr="003C6AB5" w:rsidRDefault="009F7259" w:rsidP="009F7259">
      <w:pPr>
        <w:spacing w:after="160" w:line="259" w:lineRule="auto"/>
        <w:jc w:val="both"/>
        <w:rPr>
          <w:ins w:id="311" w:author="Szczytko Wioleta" w:date="2026-04-20T12:22:00Z"/>
          <w:rFonts w:eastAsia="Calibri"/>
          <w:kern w:val="2"/>
          <w:lang w:eastAsia="en-US"/>
          <w14:ligatures w14:val="standardContextual"/>
        </w:rPr>
      </w:pPr>
      <w:ins w:id="312" w:author="Szczytko Wioleta" w:date="2026-04-20T12:22:00Z">
        <w:r w:rsidRPr="003C6AB5">
          <w:rPr>
            <w:rFonts w:eastAsia="Calibri"/>
            <w:kern w:val="2"/>
            <w:lang w:eastAsia="en-US"/>
            <w14:ligatures w14:val="standardContextual"/>
          </w:rPr>
          <w:t>W przypadku przekroczenia w danym roku kalendarzowym dopuszczalnego limitu 20% udziału działalności gospodarczej w całkowitej rocznej wydajności infrastruktury, Beneficjent zobowiązany jest do dokonania korekty polegającej na zwrocie części uzyskanego dofinansowania.</w:t>
        </w:r>
      </w:ins>
    </w:p>
    <w:p w14:paraId="6F0C08EB" w14:textId="77777777" w:rsidR="009F7259" w:rsidRPr="003C6AB5" w:rsidRDefault="009F7259" w:rsidP="009F7259">
      <w:pPr>
        <w:numPr>
          <w:ilvl w:val="0"/>
          <w:numId w:val="271"/>
        </w:numPr>
        <w:spacing w:after="160" w:line="259" w:lineRule="auto"/>
        <w:rPr>
          <w:ins w:id="313" w:author="Szczytko Wioleta" w:date="2026-04-20T12:22:00Z"/>
          <w:rFonts w:eastAsia="Calibri"/>
          <w:kern w:val="2"/>
          <w:lang w:eastAsia="en-US"/>
          <w14:ligatures w14:val="standardContextual"/>
        </w:rPr>
      </w:pPr>
      <w:ins w:id="314" w:author="Szczytko Wioleta" w:date="2026-04-20T12:22:00Z">
        <w:r w:rsidRPr="003C6AB5">
          <w:rPr>
            <w:rFonts w:eastAsia="Calibri"/>
            <w:b/>
            <w:bCs/>
            <w:kern w:val="2"/>
            <w:lang w:eastAsia="en-US"/>
            <w14:ligatures w14:val="standardContextual"/>
          </w:rPr>
          <w:t>Całkowite koszty kwalifikowalne projektu (KK)</w:t>
        </w:r>
        <w:r w:rsidRPr="003C6AB5">
          <w:rPr>
            <w:rFonts w:eastAsia="Calibri"/>
            <w:kern w:val="2"/>
            <w:lang w:eastAsia="en-US"/>
            <w14:ligatures w14:val="standardContextual"/>
          </w:rPr>
          <w:t>: 9 000 000 zł</w:t>
        </w:r>
      </w:ins>
    </w:p>
    <w:p w14:paraId="3BBF0832" w14:textId="77777777" w:rsidR="009F7259" w:rsidRPr="003C6AB5" w:rsidRDefault="009F7259" w:rsidP="009F7259">
      <w:pPr>
        <w:numPr>
          <w:ilvl w:val="0"/>
          <w:numId w:val="271"/>
        </w:numPr>
        <w:spacing w:after="160" w:line="259" w:lineRule="auto"/>
        <w:rPr>
          <w:ins w:id="315" w:author="Szczytko Wioleta" w:date="2026-04-20T12:22:00Z"/>
          <w:rFonts w:eastAsia="Calibri"/>
          <w:kern w:val="2"/>
          <w:lang w:eastAsia="en-US"/>
          <w14:ligatures w14:val="standardContextual"/>
        </w:rPr>
      </w:pPr>
      <w:ins w:id="316" w:author="Szczytko Wioleta" w:date="2026-04-20T12:22:00Z">
        <w:r w:rsidRPr="003C6AB5">
          <w:rPr>
            <w:rFonts w:eastAsia="Calibri"/>
            <w:b/>
            <w:bCs/>
            <w:kern w:val="2"/>
            <w:lang w:eastAsia="en-US"/>
            <w14:ligatures w14:val="standardContextual"/>
          </w:rPr>
          <w:t>Intensywność dofinansowania działalności niegospodarczej (</w:t>
        </w:r>
        <w:proofErr w:type="spellStart"/>
        <w:r w:rsidRPr="003C6AB5">
          <w:rPr>
            <w:rFonts w:eastAsia="Calibri"/>
            <w:b/>
            <w:bCs/>
            <w:kern w:val="2"/>
            <w:lang w:eastAsia="en-US"/>
            <w14:ligatures w14:val="standardContextual"/>
          </w:rPr>
          <w:t>I</w:t>
        </w:r>
        <w:r w:rsidRPr="003C6AB5">
          <w:rPr>
            <w:rFonts w:eastAsia="Calibri"/>
            <w:b/>
            <w:bCs/>
            <w:kern w:val="2"/>
            <w:vertAlign w:val="subscript"/>
            <w:lang w:eastAsia="en-US"/>
            <w14:ligatures w14:val="standardContextual"/>
          </w:rPr>
          <w:t>dng</w:t>
        </w:r>
        <w:proofErr w:type="spellEnd"/>
        <w:r w:rsidRPr="003C6AB5">
          <w:rPr>
            <w:rFonts w:eastAsia="Calibri"/>
            <w:b/>
            <w:bCs/>
            <w:kern w:val="2"/>
            <w:lang w:eastAsia="en-US"/>
            <w14:ligatures w14:val="standardContextual"/>
          </w:rPr>
          <w:t>)</w:t>
        </w:r>
        <w:r w:rsidRPr="003C6AB5">
          <w:rPr>
            <w:rFonts w:eastAsia="Calibri"/>
            <w:kern w:val="2"/>
            <w:lang w:eastAsia="en-US"/>
            <w14:ligatures w14:val="standardContextual"/>
          </w:rPr>
          <w:t>: 80%</w:t>
        </w:r>
      </w:ins>
    </w:p>
    <w:p w14:paraId="2AAA4480" w14:textId="77777777" w:rsidR="009F7259" w:rsidRPr="003C6AB5" w:rsidRDefault="009F7259" w:rsidP="009F7259">
      <w:pPr>
        <w:numPr>
          <w:ilvl w:val="0"/>
          <w:numId w:val="271"/>
        </w:numPr>
        <w:spacing w:after="160" w:line="259" w:lineRule="auto"/>
        <w:rPr>
          <w:ins w:id="317" w:author="Szczytko Wioleta" w:date="2026-04-20T12:22:00Z"/>
          <w:rFonts w:eastAsia="Calibri"/>
          <w:kern w:val="2"/>
          <w:lang w:eastAsia="en-US"/>
          <w14:ligatures w14:val="standardContextual"/>
        </w:rPr>
      </w:pPr>
      <w:ins w:id="318" w:author="Szczytko Wioleta" w:date="2026-04-20T12:22:00Z">
        <w:r w:rsidRPr="003C6AB5">
          <w:rPr>
            <w:rFonts w:eastAsia="Calibri"/>
            <w:b/>
            <w:bCs/>
            <w:kern w:val="2"/>
            <w:lang w:eastAsia="en-US"/>
            <w14:ligatures w14:val="standardContextual"/>
          </w:rPr>
          <w:t>Łączna kwota dofinansowania publicznego (SŚP)</w:t>
        </w:r>
        <w:r w:rsidRPr="003C6AB5">
          <w:rPr>
            <w:rFonts w:eastAsia="Calibri"/>
            <w:kern w:val="2"/>
            <w:lang w:eastAsia="en-US"/>
            <w14:ligatures w14:val="standardContextual"/>
          </w:rPr>
          <w:t>: 7 200 000 zł</w:t>
        </w:r>
      </w:ins>
    </w:p>
    <w:p w14:paraId="6112B046" w14:textId="77777777" w:rsidR="009F7259" w:rsidRPr="003C6AB5" w:rsidRDefault="009F7259" w:rsidP="009F7259">
      <w:pPr>
        <w:numPr>
          <w:ilvl w:val="0"/>
          <w:numId w:val="271"/>
        </w:numPr>
        <w:spacing w:after="160" w:line="259" w:lineRule="auto"/>
        <w:rPr>
          <w:ins w:id="319" w:author="Szczytko Wioleta" w:date="2026-04-20T12:22:00Z"/>
          <w:rFonts w:eastAsia="Calibri"/>
          <w:kern w:val="2"/>
          <w:lang w:eastAsia="en-US"/>
          <w14:ligatures w14:val="standardContextual"/>
        </w:rPr>
      </w:pPr>
      <w:ins w:id="320" w:author="Szczytko Wioleta" w:date="2026-04-20T12:22:00Z">
        <w:r w:rsidRPr="003C6AB5">
          <w:rPr>
            <w:rFonts w:eastAsia="Calibri"/>
            <w:b/>
            <w:bCs/>
            <w:kern w:val="2"/>
            <w:lang w:eastAsia="en-US"/>
            <w14:ligatures w14:val="standardContextual"/>
          </w:rPr>
          <w:t>Okres amortyzacji infrastruktury (OA)</w:t>
        </w:r>
        <w:r w:rsidRPr="003C6AB5">
          <w:rPr>
            <w:rFonts w:eastAsia="Calibri"/>
            <w:kern w:val="2"/>
            <w:lang w:eastAsia="en-US"/>
            <w14:ligatures w14:val="standardContextual"/>
          </w:rPr>
          <w:t xml:space="preserve">: 10 lat </w:t>
        </w:r>
      </w:ins>
    </w:p>
    <w:p w14:paraId="25015C1A" w14:textId="77777777" w:rsidR="009F7259" w:rsidRPr="003C6AB5" w:rsidRDefault="009F7259" w:rsidP="009F7259">
      <w:pPr>
        <w:spacing w:after="160" w:line="259" w:lineRule="auto"/>
        <w:rPr>
          <w:ins w:id="321" w:author="Szczytko Wioleta" w:date="2026-04-20T12:22:00Z"/>
          <w:rFonts w:eastAsia="Calibri"/>
          <w:kern w:val="2"/>
          <w:lang w:eastAsia="en-US"/>
          <w14:ligatures w14:val="standardContextual"/>
        </w:rPr>
      </w:pPr>
      <w:ins w:id="322" w:author="Szczytko Wioleta" w:date="2026-04-20T12:22:00Z">
        <w:r w:rsidRPr="003C6AB5">
          <w:rPr>
            <w:rFonts w:eastAsia="Calibri"/>
            <w:kern w:val="2"/>
            <w:lang w:eastAsia="en-US"/>
            <w14:ligatures w14:val="standardContextual"/>
          </w:rPr>
          <w:t xml:space="preserve">W danym roku (przykładowo </w:t>
        </w:r>
        <w:r w:rsidRPr="003C6AB5">
          <w:rPr>
            <w:rFonts w:eastAsia="Calibri"/>
            <w:b/>
            <w:bCs/>
            <w:kern w:val="2"/>
            <w:lang w:eastAsia="en-US"/>
            <w14:ligatures w14:val="standardContextual"/>
          </w:rPr>
          <w:t>Rok 5</w:t>
        </w:r>
        <w:r w:rsidRPr="003C6AB5">
          <w:rPr>
            <w:rFonts w:eastAsia="Calibri"/>
            <w:kern w:val="2"/>
            <w:lang w:eastAsia="en-US"/>
            <w14:ligatures w14:val="standardContextual"/>
          </w:rPr>
          <w:t>) udziały wykorzystania infrastruktury wyniosły:</w:t>
        </w:r>
      </w:ins>
    </w:p>
    <w:p w14:paraId="40370FC9" w14:textId="77777777" w:rsidR="009F7259" w:rsidRPr="003C6AB5" w:rsidRDefault="009F7259" w:rsidP="009F7259">
      <w:pPr>
        <w:numPr>
          <w:ilvl w:val="0"/>
          <w:numId w:val="272"/>
        </w:numPr>
        <w:spacing w:after="160" w:line="259" w:lineRule="auto"/>
        <w:rPr>
          <w:ins w:id="323" w:author="Szczytko Wioleta" w:date="2026-04-20T12:22:00Z"/>
          <w:rFonts w:eastAsia="Calibri"/>
          <w:kern w:val="2"/>
          <w:lang w:eastAsia="en-US"/>
          <w14:ligatures w14:val="standardContextual"/>
        </w:rPr>
      </w:pPr>
      <w:ins w:id="324" w:author="Szczytko Wioleta" w:date="2026-04-20T12:22:00Z">
        <w:r w:rsidRPr="003C6AB5">
          <w:rPr>
            <w:rFonts w:eastAsia="Calibri"/>
            <w:b/>
            <w:bCs/>
            <w:kern w:val="2"/>
            <w:lang w:eastAsia="en-US"/>
            <w14:ligatures w14:val="standardContextual"/>
          </w:rPr>
          <w:t>Działalność niegospodarcza (DNG)</w:t>
        </w:r>
        <w:r w:rsidRPr="003C6AB5">
          <w:rPr>
            <w:rFonts w:eastAsia="Calibri"/>
            <w:kern w:val="2"/>
            <w:lang w:eastAsia="en-US"/>
            <w14:ligatures w14:val="standardContextual"/>
          </w:rPr>
          <w:t>: 75%</w:t>
        </w:r>
      </w:ins>
    </w:p>
    <w:p w14:paraId="1B6570A8" w14:textId="77777777" w:rsidR="009F7259" w:rsidRPr="003C6AB5" w:rsidRDefault="009F7259" w:rsidP="009F7259">
      <w:pPr>
        <w:numPr>
          <w:ilvl w:val="0"/>
          <w:numId w:val="272"/>
        </w:numPr>
        <w:spacing w:after="160" w:line="259" w:lineRule="auto"/>
        <w:rPr>
          <w:ins w:id="325" w:author="Szczytko Wioleta" w:date="2026-04-20T12:22:00Z"/>
          <w:rFonts w:eastAsia="Calibri"/>
          <w:kern w:val="2"/>
          <w:lang w:eastAsia="en-US"/>
          <w14:ligatures w14:val="standardContextual"/>
        </w:rPr>
      </w:pPr>
      <w:ins w:id="326" w:author="Szczytko Wioleta" w:date="2026-04-20T12:22:00Z">
        <w:r w:rsidRPr="003C6AB5">
          <w:rPr>
            <w:rFonts w:eastAsia="Calibri"/>
            <w:b/>
            <w:bCs/>
            <w:kern w:val="2"/>
            <w:lang w:eastAsia="en-US"/>
            <w14:ligatures w14:val="standardContextual"/>
          </w:rPr>
          <w:t>Działalność gospodarcza</w:t>
        </w:r>
        <w:r w:rsidRPr="003C6AB5">
          <w:rPr>
            <w:rFonts w:eastAsia="Calibri"/>
            <w:kern w:val="2"/>
            <w:lang w:eastAsia="en-US"/>
            <w14:ligatures w14:val="standardContextual"/>
          </w:rPr>
          <w:t>: 25% (przekroczono limit 20%)</w:t>
        </w:r>
      </w:ins>
    </w:p>
    <w:p w14:paraId="1D9FA052" w14:textId="77777777" w:rsidR="009F7259" w:rsidRPr="003C6AB5" w:rsidRDefault="009F7259" w:rsidP="009F7259">
      <w:pPr>
        <w:spacing w:after="160" w:line="259" w:lineRule="auto"/>
        <w:ind w:left="720"/>
        <w:rPr>
          <w:ins w:id="327" w:author="Szczytko Wioleta" w:date="2026-04-20T12:22:00Z"/>
          <w:rFonts w:eastAsia="Calibri"/>
          <w:kern w:val="2"/>
          <w:lang w:eastAsia="en-US"/>
          <w14:ligatures w14:val="standardContextual"/>
        </w:rPr>
      </w:pPr>
      <w:ins w:id="328" w:author="Szczytko Wioleta" w:date="2026-04-20T12:22:00Z">
        <w:r w:rsidRPr="003C6AB5">
          <w:rPr>
            <w:rFonts w:eastAsia="Calibri"/>
            <w:b/>
            <w:bCs/>
            <w:kern w:val="2"/>
            <w:lang w:eastAsia="en-US"/>
            <w14:ligatures w14:val="standardContextual"/>
          </w:rPr>
          <w:t xml:space="preserve">Z </w:t>
        </w:r>
        <w:r w:rsidRPr="003C6AB5">
          <w:rPr>
            <w:rFonts w:eastAsia="Calibri"/>
            <w:kern w:val="2"/>
            <w:lang w:eastAsia="en-US"/>
            <w14:ligatures w14:val="standardContextual"/>
          </w:rPr>
          <w:t>= 7 200 000/10 – (9 000 000/10 x 75 % x 80%)</w:t>
        </w:r>
      </w:ins>
    </w:p>
    <w:p w14:paraId="0FD6219D" w14:textId="77777777" w:rsidR="009F7259" w:rsidRPr="003C6AB5" w:rsidRDefault="009F7259" w:rsidP="009F7259">
      <w:pPr>
        <w:spacing w:after="160" w:line="259" w:lineRule="auto"/>
        <w:rPr>
          <w:ins w:id="329" w:author="Szczytko Wioleta" w:date="2026-04-20T12:22:00Z"/>
          <w:rFonts w:eastAsia="Calibri"/>
          <w:kern w:val="2"/>
          <w:lang w:eastAsia="en-US"/>
          <w14:ligatures w14:val="standardContextual"/>
        </w:rPr>
      </w:pPr>
      <w:ins w:id="330" w:author="Szczytko Wioleta" w:date="2026-04-20T12:22:00Z">
        <w:r w:rsidRPr="003C6AB5">
          <w:rPr>
            <w:rFonts w:eastAsia="Calibri"/>
            <w:kern w:val="2"/>
            <w:lang w:eastAsia="en-US"/>
            <w14:ligatures w14:val="standardContextual"/>
          </w:rPr>
          <w:t xml:space="preserve">Kwota do </w:t>
        </w:r>
        <w:proofErr w:type="gramStart"/>
        <w:r w:rsidRPr="003C6AB5">
          <w:rPr>
            <w:rFonts w:eastAsia="Calibri"/>
            <w:kern w:val="2"/>
            <w:lang w:eastAsia="en-US"/>
            <w14:ligatures w14:val="standardContextual"/>
          </w:rPr>
          <w:t>zwrotu :</w:t>
        </w:r>
        <w:proofErr w:type="gramEnd"/>
        <w:r w:rsidRPr="003C6AB5">
          <w:rPr>
            <w:rFonts w:eastAsia="Calibri"/>
            <w:kern w:val="2"/>
            <w:lang w:eastAsia="en-US"/>
            <w14:ligatures w14:val="standardContextual"/>
          </w:rPr>
          <w:t xml:space="preserve"> 180 000 zł </w:t>
        </w:r>
      </w:ins>
    </w:p>
    <w:p w14:paraId="24D443E0" w14:textId="77777777" w:rsidR="009F7259" w:rsidRPr="003C6AB5" w:rsidRDefault="009F7259" w:rsidP="009F7259">
      <w:pPr>
        <w:numPr>
          <w:ilvl w:val="0"/>
          <w:numId w:val="273"/>
        </w:numPr>
        <w:spacing w:after="160" w:line="259" w:lineRule="auto"/>
        <w:contextualSpacing/>
        <w:jc w:val="both"/>
        <w:rPr>
          <w:ins w:id="331" w:author="Szczytko Wioleta" w:date="2026-04-20T12:22:00Z"/>
          <w:bCs/>
        </w:rPr>
      </w:pPr>
      <w:ins w:id="332" w:author="Szczytko Wioleta" w:date="2026-04-20T12:22:00Z">
        <w:r w:rsidRPr="003C6AB5">
          <w:rPr>
            <w:bCs/>
          </w:rPr>
          <w:t xml:space="preserve">W przypadku, gdy w stosunku do poszczególnych elementów projektu ma zastosowanie inny maksymalny poziom wsparcia, obliczenia kwoty podlegającej zwrotowi dokonuje się oddzielnie dla każdego z tych elementów, a następnie sumuje się.  </w:t>
        </w:r>
      </w:ins>
    </w:p>
    <w:p w14:paraId="7E3CB8EB" w14:textId="77777777" w:rsidR="009F7259" w:rsidRPr="003C6AB5" w:rsidRDefault="009F7259" w:rsidP="009F7259">
      <w:pPr>
        <w:numPr>
          <w:ilvl w:val="0"/>
          <w:numId w:val="273"/>
        </w:numPr>
        <w:spacing w:after="160" w:line="259" w:lineRule="auto"/>
        <w:contextualSpacing/>
        <w:jc w:val="both"/>
        <w:rPr>
          <w:ins w:id="333" w:author="Szczytko Wioleta" w:date="2026-04-20T12:22:00Z"/>
          <w:bCs/>
          <w:sz w:val="12"/>
          <w:szCs w:val="12"/>
        </w:rPr>
      </w:pPr>
      <w:ins w:id="334" w:author="Szczytko Wioleta" w:date="2026-04-20T12:22:00Z">
        <w:r w:rsidRPr="003C6AB5">
          <w:rPr>
            <w:bCs/>
          </w:rPr>
          <w:t xml:space="preserve">Wyliczenia kwoty podlegającej zwrotowi dokonuje IZ na podstawie sprawozdania, o którym mowa w pkt 8 niniejszego Załącznika. </w:t>
        </w:r>
        <w:proofErr w:type="gramStart"/>
        <w:r w:rsidRPr="003C6AB5">
          <w:rPr>
            <w:bCs/>
          </w:rPr>
          <w:t>IZ  może</w:t>
        </w:r>
        <w:proofErr w:type="gramEnd"/>
        <w:r w:rsidRPr="003C6AB5">
          <w:rPr>
            <w:bCs/>
          </w:rPr>
          <w:t xml:space="preserve"> zażądać od Beneficjenta dodatkowych informacji lub wyjaśnień celem prawidłowego określenia kwoty zwrotu.</w:t>
        </w:r>
      </w:ins>
    </w:p>
    <w:p w14:paraId="7A8F19AF" w14:textId="77777777" w:rsidR="009F7259" w:rsidRPr="003C6AB5" w:rsidRDefault="009F7259" w:rsidP="009F7259">
      <w:pPr>
        <w:numPr>
          <w:ilvl w:val="0"/>
          <w:numId w:val="273"/>
        </w:numPr>
        <w:spacing w:after="160" w:line="259" w:lineRule="auto"/>
        <w:contextualSpacing/>
        <w:jc w:val="both"/>
        <w:rPr>
          <w:ins w:id="335" w:author="Szczytko Wioleta" w:date="2026-04-20T12:22:00Z"/>
          <w:bCs/>
        </w:rPr>
      </w:pPr>
      <w:ins w:id="336" w:author="Szczytko Wioleta" w:date="2026-04-20T12:22:00Z">
        <w:r w:rsidRPr="003C6AB5">
          <w:rPr>
            <w:bCs/>
          </w:rPr>
          <w:t>Przy obliczaniu kwoty podlegającej zwrotowi bierze się pod uwagę ewentualne korekty kosztów lub pomniejszenia dofinansowania (związane np. ze zmianą kwalifikowalności podatku VAT czy innymi korektami nałożonymi w trakcie realizacji Projektu), dokonane na moment zakończenia danego roku sprawozdawczego.</w:t>
        </w:r>
      </w:ins>
    </w:p>
    <w:p w14:paraId="5ED95AC3" w14:textId="77777777" w:rsidR="009F7259" w:rsidRPr="003C6AB5" w:rsidRDefault="009F7259" w:rsidP="009F7259">
      <w:pPr>
        <w:numPr>
          <w:ilvl w:val="0"/>
          <w:numId w:val="273"/>
        </w:numPr>
        <w:spacing w:after="160" w:line="259" w:lineRule="auto"/>
        <w:contextualSpacing/>
        <w:jc w:val="both"/>
        <w:rPr>
          <w:ins w:id="337" w:author="Szczytko Wioleta" w:date="2026-04-20T12:22:00Z"/>
          <w:bCs/>
        </w:rPr>
      </w:pPr>
      <w:ins w:id="338" w:author="Szczytko Wioleta" w:date="2026-04-20T12:22:00Z">
        <w:r w:rsidRPr="003C6AB5">
          <w:rPr>
            <w:bCs/>
          </w:rPr>
          <w:t>Beneficjent zwraca kwotę podlegającą zwrotowi do Instytucji Zarządzającej w terminie 14 dni od dnia otrzymania wezwania do zwrotu.  Kwota zwrócona w terminie, o którym mowa w zdaniu poprzedzającym, nie podlega powiększeniu o odsetki.</w:t>
        </w:r>
      </w:ins>
    </w:p>
    <w:p w14:paraId="537BE559" w14:textId="77777777" w:rsidR="009F7259" w:rsidRPr="003C6AB5" w:rsidRDefault="009F7259" w:rsidP="009F7259">
      <w:pPr>
        <w:numPr>
          <w:ilvl w:val="0"/>
          <w:numId w:val="273"/>
        </w:numPr>
        <w:spacing w:after="160" w:line="259" w:lineRule="auto"/>
        <w:contextualSpacing/>
        <w:jc w:val="both"/>
        <w:rPr>
          <w:ins w:id="339" w:author="Szczytko Wioleta" w:date="2026-04-20T12:22:00Z"/>
          <w:bCs/>
        </w:rPr>
      </w:pPr>
      <w:ins w:id="340" w:author="Szczytko Wioleta" w:date="2026-04-20T12:22:00Z">
        <w:r w:rsidRPr="003C6AB5">
          <w:rPr>
            <w:bCs/>
          </w:rPr>
          <w:t xml:space="preserve">Niedokonanie zwrotu wskazanej kwoty w terminie, o którym mowa w pkt 14 niniejszego Załącznika, stanowi wykorzystanie dofinansowania z naruszeniem procedur, o których mowa w art. 207 ust. 1 </w:t>
        </w:r>
        <w:r w:rsidRPr="003C6AB5">
          <w:rPr>
            <w:bCs/>
          </w:rPr>
          <w:lastRenderedPageBreak/>
          <w:t>pkt 2 ustawy z dnia 27 sierpnia 2009 r. o finansach publicznych i jest przesłanką do zwrotu środków wraz z odsetkami w wysokości określonej jak dla zaległości podatkowych, liczonymi od dnia przekazania środków.</w:t>
        </w:r>
      </w:ins>
    </w:p>
    <w:p w14:paraId="531A607F" w14:textId="77777777" w:rsidR="009F7259" w:rsidRPr="003C6AB5" w:rsidRDefault="009F7259" w:rsidP="009F7259">
      <w:pPr>
        <w:numPr>
          <w:ilvl w:val="0"/>
          <w:numId w:val="273"/>
        </w:numPr>
        <w:spacing w:after="160" w:line="259" w:lineRule="auto"/>
        <w:contextualSpacing/>
        <w:jc w:val="both"/>
        <w:rPr>
          <w:ins w:id="341" w:author="Szczytko Wioleta" w:date="2026-04-20T12:22:00Z"/>
          <w:bCs/>
        </w:rPr>
      </w:pPr>
      <w:ins w:id="342" w:author="Szczytko Wioleta" w:date="2026-04-20T12:22:00Z">
        <w:r w:rsidRPr="003C6AB5">
          <w:rPr>
            <w:bCs/>
          </w:rPr>
          <w:t>Monitorowanie wykorzystania infrastruktury odbywa się w cyklach rocznych innych niż rok kalendarzowy tj. (należy wskazać).</w:t>
        </w:r>
      </w:ins>
    </w:p>
    <w:p w14:paraId="35F4C7D2" w14:textId="77777777" w:rsidR="009F7259" w:rsidRPr="006F3F97" w:rsidRDefault="009F7259" w:rsidP="009F7259">
      <w:pPr>
        <w:tabs>
          <w:tab w:val="left" w:pos="7035"/>
        </w:tabs>
        <w:jc w:val="both"/>
        <w:rPr>
          <w:ins w:id="343" w:author="Szczytko Wioleta" w:date="2026-04-20T12:22:00Z"/>
        </w:rPr>
      </w:pPr>
    </w:p>
    <w:p w14:paraId="0AA29B69" w14:textId="77777777" w:rsidR="009F7259" w:rsidRPr="006F3F97" w:rsidRDefault="009F7259" w:rsidP="009F7259">
      <w:pPr>
        <w:tabs>
          <w:tab w:val="left" w:pos="7035"/>
        </w:tabs>
        <w:jc w:val="both"/>
        <w:rPr>
          <w:ins w:id="344" w:author="Szczytko Wioleta" w:date="2026-04-20T12:22:00Z"/>
        </w:rPr>
      </w:pPr>
    </w:p>
    <w:p w14:paraId="02901F2A" w14:textId="77777777" w:rsidR="002D150E" w:rsidRPr="006F3F97" w:rsidRDefault="002D150E" w:rsidP="009F7259">
      <w:pPr>
        <w:tabs>
          <w:tab w:val="left" w:pos="7035"/>
        </w:tabs>
        <w:jc w:val="center"/>
      </w:pPr>
    </w:p>
    <w:sectPr w:rsidR="002D150E" w:rsidRPr="006F3F97" w:rsidSect="005354E3">
      <w:pgSz w:w="11906" w:h="16838" w:code="9"/>
      <w:pgMar w:top="851" w:right="992" w:bottom="992" w:left="992" w:header="709" w:footer="403"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28B3F" w14:textId="77777777" w:rsidR="00AA7215" w:rsidRDefault="00AA7215" w:rsidP="0050422B">
      <w:r>
        <w:separator/>
      </w:r>
    </w:p>
    <w:p w14:paraId="04C4ED65" w14:textId="77777777" w:rsidR="00AA7215" w:rsidRDefault="00AA7215"/>
    <w:p w14:paraId="11D3F8B0" w14:textId="77777777" w:rsidR="00AA7215" w:rsidRDefault="00AA7215"/>
  </w:endnote>
  <w:endnote w:type="continuationSeparator" w:id="0">
    <w:p w14:paraId="49D19CC0" w14:textId="77777777" w:rsidR="00AA7215" w:rsidRDefault="00AA7215" w:rsidP="0050422B">
      <w:r>
        <w:continuationSeparator/>
      </w:r>
    </w:p>
    <w:p w14:paraId="09774932" w14:textId="77777777" w:rsidR="00AA7215" w:rsidRDefault="00AA7215"/>
    <w:p w14:paraId="403FB5AB" w14:textId="77777777" w:rsidR="00AA7215" w:rsidRDefault="00AA72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Antiqua">
    <w:altName w:val="Book Antiqua"/>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537433"/>
      <w:docPartObj>
        <w:docPartGallery w:val="Page Numbers (Bottom of Page)"/>
        <w:docPartUnique/>
      </w:docPartObj>
    </w:sdtPr>
    <w:sdtEndPr>
      <w:rPr>
        <w:sz w:val="22"/>
      </w:rPr>
    </w:sdtEndPr>
    <w:sdtContent>
      <w:p w14:paraId="0B7BD7B5" w14:textId="2D4CFD25" w:rsidR="00DF5F50" w:rsidRPr="00C30769" w:rsidRDefault="00DF5F50">
        <w:pPr>
          <w:pStyle w:val="Stopka"/>
          <w:jc w:val="center"/>
          <w:rPr>
            <w:sz w:val="22"/>
          </w:rPr>
        </w:pPr>
        <w:r w:rsidRPr="00C30769">
          <w:rPr>
            <w:noProof/>
            <w:sz w:val="22"/>
          </w:rPr>
          <w:fldChar w:fldCharType="begin"/>
        </w:r>
        <w:r w:rsidRPr="00C30769">
          <w:rPr>
            <w:noProof/>
            <w:sz w:val="22"/>
          </w:rPr>
          <w:instrText xml:space="preserve"> PAGE   \* MERGEFORMAT </w:instrText>
        </w:r>
        <w:r w:rsidRPr="00C30769">
          <w:rPr>
            <w:noProof/>
            <w:sz w:val="22"/>
          </w:rPr>
          <w:fldChar w:fldCharType="separate"/>
        </w:r>
        <w:r w:rsidR="00671FD4">
          <w:rPr>
            <w:noProof/>
            <w:sz w:val="22"/>
          </w:rPr>
          <w:t>- 41 -</w:t>
        </w:r>
        <w:r w:rsidRPr="00C30769">
          <w:rPr>
            <w:noProof/>
            <w:sz w:val="22"/>
          </w:rPr>
          <w:fldChar w:fldCharType="end"/>
        </w:r>
      </w:p>
    </w:sdtContent>
  </w:sdt>
  <w:p w14:paraId="290EF294" w14:textId="77777777" w:rsidR="00DF5F50" w:rsidRDefault="00DF5F50">
    <w:pPr>
      <w:pStyle w:val="Stopka"/>
    </w:pPr>
  </w:p>
  <w:p w14:paraId="35932FD4" w14:textId="77777777" w:rsidR="00DF5F50" w:rsidRDefault="00DF5F50"/>
  <w:p w14:paraId="5B9880D2" w14:textId="77777777" w:rsidR="00DF5F50" w:rsidRDefault="00DF5F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8BD87" w14:textId="77777777" w:rsidR="00AA7215" w:rsidRDefault="00AA7215" w:rsidP="0050422B">
      <w:r>
        <w:separator/>
      </w:r>
    </w:p>
    <w:p w14:paraId="14CBB5CB" w14:textId="77777777" w:rsidR="00AA7215" w:rsidRDefault="00AA7215"/>
    <w:p w14:paraId="6609E6BD" w14:textId="77777777" w:rsidR="00AA7215" w:rsidRDefault="00AA7215"/>
  </w:footnote>
  <w:footnote w:type="continuationSeparator" w:id="0">
    <w:p w14:paraId="1F94AB1E" w14:textId="77777777" w:rsidR="00AA7215" w:rsidRDefault="00AA7215" w:rsidP="0050422B">
      <w:r>
        <w:continuationSeparator/>
      </w:r>
    </w:p>
    <w:p w14:paraId="2575665B" w14:textId="77777777" w:rsidR="00AA7215" w:rsidRDefault="00AA7215"/>
    <w:p w14:paraId="23E47D56" w14:textId="77777777" w:rsidR="00AA7215" w:rsidRDefault="00AA7215"/>
  </w:footnote>
  <w:footnote w:id="1">
    <w:p w14:paraId="63411E8A" w14:textId="77777777" w:rsidR="00DF5F50" w:rsidRDefault="00DF5F50">
      <w:pPr>
        <w:pStyle w:val="Tekstprzypisudolnego"/>
      </w:pPr>
      <w:r>
        <w:rPr>
          <w:rStyle w:val="Odwoanieprzypisudolnego"/>
        </w:rPr>
        <w:footnoteRef/>
      </w:r>
      <w:r>
        <w:t xml:space="preserve"> Przekreślić, jeśli nie dotyczy</w:t>
      </w:r>
    </w:p>
  </w:footnote>
  <w:footnote w:id="2">
    <w:p w14:paraId="543D88F2" w14:textId="640B40F2" w:rsidR="00DF5F50" w:rsidRDefault="00DF5F50" w:rsidP="00E91165">
      <w:pPr>
        <w:pStyle w:val="Tekstprzypisudolnego"/>
        <w:jc w:val="both"/>
      </w:pPr>
      <w:r>
        <w:rPr>
          <w:rStyle w:val="Odwoanieprzypisudolnego"/>
        </w:rPr>
        <w:footnoteRef/>
      </w:r>
      <w:r>
        <w:t xml:space="preserve"> Należy wskazać wytyczne mające zastosowanie w odniesieniu do danego projektu, z uwzględnieniem zapisów dokumentacji </w:t>
      </w:r>
      <w:r w:rsidR="00733BA4">
        <w:t xml:space="preserve">naboru w trybie konkurencyjnym. </w:t>
      </w:r>
    </w:p>
  </w:footnote>
  <w:footnote w:id="3">
    <w:p w14:paraId="57BB8C92" w14:textId="77777777" w:rsidR="00DF5F50" w:rsidRDefault="00DF5F50" w:rsidP="00B40CFC">
      <w:pPr>
        <w:pStyle w:val="Tekstprzypisudolnego"/>
        <w:jc w:val="both"/>
      </w:pPr>
      <w:r>
        <w:rPr>
          <w:rStyle w:val="Odwoanieprzypisudolnego"/>
        </w:rPr>
        <w:footnoteRef/>
      </w:r>
      <w:r>
        <w:t xml:space="preserve"> Należy doprecyzować rodzaj zastosowanej uproszczonej metody rozliczania wydatków (kwota ryczałtowa/stawka jednostkowa/stawka ryczałtowa) lub przekreślić, jeśli nie dotyczy.</w:t>
      </w:r>
    </w:p>
  </w:footnote>
  <w:footnote w:id="4">
    <w:p w14:paraId="510CA304" w14:textId="7CEB3DA8" w:rsidR="00DF5F50" w:rsidRDefault="00DF5F50" w:rsidP="00F10430">
      <w:pPr>
        <w:pStyle w:val="Tekstprzypisudolnego"/>
        <w:jc w:val="both"/>
      </w:pPr>
      <w:r>
        <w:rPr>
          <w:rStyle w:val="Odwoanieprzypisudolnego"/>
        </w:rPr>
        <w:footnoteRef/>
      </w:r>
      <w:r>
        <w:t xml:space="preserve"> W przypadku projektów objętych pomocą publiczną, gdy kwota pomocy publicznej była wyliczana jako różnica między kosztami kwalifikowalnymi, a zyskiem operacyjnym z inwestycji, w sytuacji zmiany wartości kosztów kwalifikowalnych konieczne jest ponowne wyliczenie kwoty pomocy poprzez odjęcie zysku operacyjnego ex ante od kosztów kwalifikowalnych i przyrównanie do maksymalnego poziomu </w:t>
      </w:r>
      <w:r w:rsidRPr="00FB1C11">
        <w:t>dofinansowania wynikającego z wniosku o</w:t>
      </w:r>
      <w:r>
        <w:t> </w:t>
      </w:r>
      <w:r w:rsidRPr="00FB1C11">
        <w:t>dofinansowanie, stanowiącego załącznik do Umowy o dofinansowanie</w:t>
      </w:r>
      <w:r>
        <w:t>.</w:t>
      </w:r>
    </w:p>
  </w:footnote>
  <w:footnote w:id="5">
    <w:p w14:paraId="0194A511" w14:textId="7BCA981A" w:rsidR="00DF5F50" w:rsidRDefault="00DF5F50" w:rsidP="002A52AB">
      <w:pPr>
        <w:pStyle w:val="Tekstprzypisudolnego"/>
        <w:jc w:val="both"/>
      </w:pPr>
      <w:r>
        <w:rPr>
          <w:rStyle w:val="Odwoanieprzypisudolnego"/>
        </w:rPr>
        <w:footnoteRef/>
      </w:r>
      <w:r>
        <w:t xml:space="preserve"> </w:t>
      </w:r>
      <w:r w:rsidRPr="002A52AB">
        <w:t>W przypadku, gdy Beneficjentem są podmioty prowadzące działalność gospodarczą w formie spółki cywilnej - weksel in blanco,, jest wystawiany przez każdego wspólnika tej spółki.</w:t>
      </w:r>
      <w:r w:rsidR="005F642C" w:rsidRPr="005F642C">
        <w:t xml:space="preserve"> </w:t>
      </w:r>
      <w:r w:rsidR="005F642C" w:rsidRPr="002A52AB">
        <w:t>Jeżeli weksel jest podpisywany przez pełnomocnika, to wymagane jest pełnomocnictwo szczególne do zaciągania zobowiązań wekslowych z podpisem notarialnie poświadczonym.</w:t>
      </w:r>
    </w:p>
  </w:footnote>
  <w:footnote w:id="6">
    <w:p w14:paraId="309FCF25" w14:textId="0DCFADE9" w:rsidR="003276A0" w:rsidRDefault="003276A0">
      <w:pPr>
        <w:pStyle w:val="Tekstprzypisudolnego"/>
      </w:pPr>
      <w:r>
        <w:rPr>
          <w:rStyle w:val="Odwoanieprzypisudolnego"/>
        </w:rPr>
        <w:footnoteRef/>
      </w:r>
      <w:r>
        <w:t xml:space="preserve"> </w:t>
      </w:r>
      <w:r w:rsidR="00935AF9">
        <w:t>Jeżeli dotyczy w ust. 3 należy w</w:t>
      </w:r>
      <w:r>
        <w:t>skazać wybraną</w:t>
      </w:r>
      <w:r w:rsidRPr="003276A0">
        <w:t xml:space="preserve"> formę zabezpieczenia </w:t>
      </w:r>
      <w:r>
        <w:t xml:space="preserve">inną </w:t>
      </w:r>
      <w:r w:rsidRPr="003276A0">
        <w:t>niż weksel</w:t>
      </w:r>
      <w:r w:rsidR="00DC288C">
        <w:t>.</w:t>
      </w:r>
    </w:p>
  </w:footnote>
  <w:footnote w:id="7">
    <w:p w14:paraId="31947776" w14:textId="61A16B35" w:rsidR="00A22678" w:rsidRPr="005510E4" w:rsidRDefault="00A22678" w:rsidP="00A22678">
      <w:pPr>
        <w:pStyle w:val="Nagwek6"/>
        <w:jc w:val="both"/>
        <w:rPr>
          <w:sz w:val="20"/>
          <w:szCs w:val="20"/>
        </w:rPr>
      </w:pPr>
      <w:r w:rsidRPr="00E03ED6">
        <w:rPr>
          <w:rStyle w:val="Odwoanieprzypisudolnego"/>
          <w:sz w:val="20"/>
          <w:szCs w:val="20"/>
        </w:rPr>
        <w:footnoteRef/>
      </w:r>
      <w:r w:rsidRPr="00E03ED6">
        <w:rPr>
          <w:sz w:val="20"/>
          <w:szCs w:val="20"/>
        </w:rPr>
        <w:t xml:space="preserve"> </w:t>
      </w:r>
      <w:r w:rsidRPr="00CE0EFF">
        <w:rPr>
          <w:rFonts w:ascii="Times New Roman" w:hAnsi="Times New Roman" w:cs="Times New Roman"/>
          <w:color w:val="auto"/>
          <w:sz w:val="20"/>
          <w:szCs w:val="20"/>
        </w:rPr>
        <w:t xml:space="preserve">Zabezpieczenia mogą zostać zwrócone, zniszczone na wniosek </w:t>
      </w:r>
      <w:r w:rsidRPr="00CE0EFF">
        <w:rPr>
          <w:rFonts w:ascii="Times New Roman" w:hAnsi="Times New Roman" w:cs="Times New Roman"/>
          <w:bCs/>
          <w:color w:val="auto"/>
          <w:sz w:val="20"/>
          <w:szCs w:val="20"/>
        </w:rPr>
        <w:t>Beneficjenta lub z urzędu</w:t>
      </w:r>
      <w:r w:rsidR="003B01FA">
        <w:rPr>
          <w:rFonts w:ascii="Times New Roman" w:hAnsi="Times New Roman" w:cs="Times New Roman"/>
          <w:bCs/>
          <w:color w:val="auto"/>
          <w:sz w:val="20"/>
          <w:szCs w:val="20"/>
        </w:rPr>
        <w:t>.</w:t>
      </w:r>
    </w:p>
    <w:p w14:paraId="27B7A6A3" w14:textId="77777777" w:rsidR="00A22678" w:rsidRDefault="00A22678" w:rsidP="00A22678">
      <w:pPr>
        <w:pStyle w:val="Tekstprzypisudolnego"/>
      </w:pPr>
    </w:p>
  </w:footnote>
  <w:footnote w:id="8">
    <w:p w14:paraId="0375E2BC" w14:textId="77777777" w:rsidR="004A43C0" w:rsidRDefault="004A43C0" w:rsidP="004A43C0">
      <w:pPr>
        <w:pStyle w:val="Tekstprzypisudolnego"/>
        <w:jc w:val="both"/>
      </w:pPr>
      <w:r>
        <w:rPr>
          <w:rStyle w:val="Odwoanieprzypisudolnego"/>
        </w:rPr>
        <w:footnoteRef/>
      </w:r>
      <w:r>
        <w:t xml:space="preserve"> </w:t>
      </w:r>
      <w:r w:rsidRPr="00E06F73">
        <w:t>Całkowity koszt projektu obejmuje koszty kwalifikowalne i niekwalifikowalne. Koszt projektu należy przeliczyć według kursu Europejskiego Banku Centralnego z przedostatniego dnia pracy Komisji Europejskiej w miesiącu poprzedzającym miesiąc podpisania umowy o dofinansowanie.</w:t>
      </w:r>
    </w:p>
  </w:footnote>
  <w:footnote w:id="9">
    <w:p w14:paraId="5C87FEF1" w14:textId="7C83C2F3" w:rsidR="004A43C0" w:rsidRPr="007242A8" w:rsidRDefault="004A43C0" w:rsidP="004A43C0">
      <w:pPr>
        <w:pStyle w:val="Default"/>
        <w:jc w:val="both"/>
        <w:rPr>
          <w:rFonts w:ascii="Times New Roman" w:eastAsia="Times New Roman" w:hAnsi="Times New Roman" w:cs="Times New Roman"/>
          <w:color w:val="auto"/>
          <w:sz w:val="20"/>
          <w:szCs w:val="20"/>
        </w:rPr>
      </w:pPr>
      <w:r w:rsidRPr="007242A8">
        <w:rPr>
          <w:rFonts w:ascii="Times New Roman" w:eastAsia="Times New Roman" w:hAnsi="Times New Roman"/>
          <w:color w:val="auto"/>
          <w:sz w:val="20"/>
          <w:szCs w:val="20"/>
        </w:rPr>
        <w:footnoteRef/>
      </w:r>
      <w:r w:rsidRPr="007242A8">
        <w:rPr>
          <w:rFonts w:ascii="Times New Roman" w:eastAsia="Times New Roman" w:hAnsi="Times New Roman" w:cs="Times New Roman"/>
          <w:color w:val="auto"/>
          <w:sz w:val="20"/>
          <w:szCs w:val="20"/>
        </w:rPr>
        <w:t xml:space="preserve"> Projekt, który wnosi znaczący wkład w osiąganie celów </w:t>
      </w:r>
      <w:r w:rsidR="00733BA4">
        <w:rPr>
          <w:rFonts w:ascii="Times New Roman" w:eastAsia="Times New Roman" w:hAnsi="Times New Roman" w:cs="Times New Roman"/>
          <w:color w:val="auto"/>
          <w:sz w:val="20"/>
          <w:szCs w:val="20"/>
        </w:rPr>
        <w:t>P</w:t>
      </w:r>
      <w:r w:rsidRPr="007242A8">
        <w:rPr>
          <w:rFonts w:ascii="Times New Roman" w:eastAsia="Times New Roman" w:hAnsi="Times New Roman" w:cs="Times New Roman"/>
          <w:color w:val="auto"/>
          <w:sz w:val="20"/>
          <w:szCs w:val="20"/>
        </w:rPr>
        <w:t xml:space="preserve">rogramu i który podlega szczególnym środkom dotyczącym monitorowania i komunikacji. </w:t>
      </w:r>
    </w:p>
  </w:footnote>
  <w:footnote w:id="10">
    <w:p w14:paraId="684C49AD" w14:textId="77777777" w:rsidR="004A43C0" w:rsidRPr="003A1818" w:rsidRDefault="004A43C0" w:rsidP="004A43C0">
      <w:pPr>
        <w:pStyle w:val="Tekstprzypisudolnego"/>
        <w:jc w:val="both"/>
      </w:pPr>
      <w:r w:rsidRPr="007242A8">
        <w:footnoteRef/>
      </w:r>
      <w:r w:rsidRPr="003A1818">
        <w:t xml:space="preserve"> </w:t>
      </w:r>
      <w:r w:rsidRPr="002912F0">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11">
    <w:p w14:paraId="51B361CA" w14:textId="6CBC5BBF" w:rsidR="004A43C0" w:rsidRPr="003A1818" w:rsidRDefault="004A43C0" w:rsidP="00C04850">
      <w:pPr>
        <w:pStyle w:val="Tekstprzypisudolnego"/>
        <w:jc w:val="both"/>
      </w:pPr>
      <w:r w:rsidRPr="007242A8">
        <w:footnoteRef/>
      </w:r>
      <w:r w:rsidRPr="003A1818">
        <w:t xml:space="preserve"> </w:t>
      </w:r>
      <w:r w:rsidRPr="002912F0">
        <w:t xml:space="preserve">Projekt, który wnosi znaczący wkład w osiąganie celów </w:t>
      </w:r>
      <w:r w:rsidR="00733BA4">
        <w:t>P</w:t>
      </w:r>
      <w:r w:rsidRPr="002912F0">
        <w:t>rogramu i który podlega szczególnym środkom dotyczącym monitorowania i komunikacji.</w:t>
      </w:r>
      <w:r w:rsidR="007D418F" w:rsidRPr="007D418F">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12">
    <w:p w14:paraId="69BB6A75" w14:textId="77777777" w:rsidR="004A43C0" w:rsidRPr="003A1818" w:rsidRDefault="004A43C0" w:rsidP="00E03ED6">
      <w:pPr>
        <w:pStyle w:val="Tekstprzypisudolnego"/>
        <w:jc w:val="both"/>
      </w:pPr>
      <w:r w:rsidRPr="007242A8">
        <w:footnoteRef/>
      </w:r>
      <w:r w:rsidRPr="003A1818">
        <w:t xml:space="preserve"> Wydarzenia otwierające/kończące realizację projektu lub związane z rozpoczęciem/realizacją/zakończeniem ważnego etapu projektu.</w:t>
      </w:r>
    </w:p>
  </w:footnote>
  <w:footnote w:id="13">
    <w:p w14:paraId="55EFEFCE" w14:textId="77777777" w:rsidR="004A43C0" w:rsidRPr="007242A8" w:rsidRDefault="004A43C0" w:rsidP="00E03ED6">
      <w:pPr>
        <w:pStyle w:val="Default"/>
        <w:jc w:val="both"/>
        <w:rPr>
          <w:rFonts w:ascii="Times New Roman" w:eastAsia="Times New Roman" w:hAnsi="Times New Roman" w:cs="Times New Roman"/>
          <w:color w:val="auto"/>
          <w:sz w:val="20"/>
          <w:szCs w:val="20"/>
        </w:rPr>
      </w:pPr>
      <w:r w:rsidRPr="007242A8">
        <w:rPr>
          <w:rFonts w:ascii="Times New Roman" w:eastAsia="Times New Roman" w:hAnsi="Times New Roman"/>
          <w:color w:val="auto"/>
          <w:sz w:val="20"/>
          <w:szCs w:val="20"/>
        </w:rPr>
        <w:footnoteRef/>
      </w:r>
      <w:r w:rsidRPr="007242A8">
        <w:rPr>
          <w:rFonts w:ascii="Times New Roman" w:eastAsia="Times New Roman" w:hAnsi="Times New Roman" w:cs="Times New Roman"/>
          <w:color w:val="auto"/>
          <w:sz w:val="20"/>
          <w:szCs w:val="20"/>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p w14:paraId="70CFA1DA" w14:textId="77777777" w:rsidR="004A43C0" w:rsidRPr="003A1818" w:rsidRDefault="004A43C0" w:rsidP="004A43C0">
      <w:pPr>
        <w:pStyle w:val="Tekstprzypisudolnego"/>
      </w:pPr>
    </w:p>
  </w:footnote>
  <w:footnote w:id="14">
    <w:p w14:paraId="6881173D" w14:textId="77777777" w:rsidR="004A43C0" w:rsidRDefault="004A43C0" w:rsidP="004A43C0">
      <w:pPr>
        <w:pStyle w:val="Tekstprzypisudolnego"/>
      </w:pPr>
      <w:r w:rsidRPr="003A1818">
        <w:rPr>
          <w:rStyle w:val="Odwoanieprzypisudolnego"/>
        </w:rPr>
        <w:footnoteRef/>
      </w:r>
      <w:r w:rsidRPr="003A1818">
        <w:t xml:space="preserve"> Zgodnie z art. 49 ust. 3 i 5 rozporządzenia </w:t>
      </w:r>
      <w:r>
        <w:t>ogólnego</w:t>
      </w:r>
      <w:r w:rsidRPr="003A1818">
        <w:t>.</w:t>
      </w:r>
    </w:p>
  </w:footnote>
  <w:footnote w:id="15">
    <w:p w14:paraId="74454894" w14:textId="77777777" w:rsidR="00696BE7" w:rsidRDefault="00696BE7" w:rsidP="00696BE7">
      <w:pPr>
        <w:pStyle w:val="Tekstprzypisudolnego"/>
      </w:pPr>
      <w:r>
        <w:rPr>
          <w:rStyle w:val="Odwoanieprzypisudolnego"/>
        </w:rPr>
        <w:footnoteRef/>
      </w:r>
      <w:r>
        <w:t xml:space="preserve"> Dotyczy umów, w których wypłata drugiej i kolejnych transz zaliczki uzależniona jest od rozliczenia łącznej kwoty dotychczas otrzymanych transz zaliczki w wysokości niższej niż 100%. </w:t>
      </w:r>
    </w:p>
  </w:footnote>
  <w:footnote w:id="16">
    <w:p w14:paraId="058F19C5" w14:textId="77777777" w:rsidR="00F9300B" w:rsidRDefault="00F9300B" w:rsidP="00F9300B">
      <w:pPr>
        <w:pStyle w:val="Tekstprzypisudolnego"/>
      </w:pPr>
      <w:r>
        <w:rPr>
          <w:rStyle w:val="Odwoanieprzypisudolnego"/>
        </w:rPr>
        <w:footnoteRef/>
      </w:r>
      <w:r>
        <w:t xml:space="preserve"> </w:t>
      </w:r>
      <w:r w:rsidRPr="00E1572C">
        <w:t>Nie dotyczy dużych przedsiębiorstw, którym udzielono regionalną pomoc inwestycyjną. Duże przedsiębiorstwa mają obowiązek nabywania wyłącznie nowych aktywów.</w:t>
      </w:r>
    </w:p>
  </w:footnote>
  <w:footnote w:id="17">
    <w:p w14:paraId="5DDC4726" w14:textId="77777777" w:rsidR="00F9300B" w:rsidRDefault="00F9300B" w:rsidP="00F9300B">
      <w:pPr>
        <w:pStyle w:val="Tekstprzypisudolnego"/>
      </w:pPr>
      <w:r>
        <w:rPr>
          <w:rStyle w:val="Odwoanieprzypisudolnego"/>
        </w:rPr>
        <w:footnoteRef/>
      </w:r>
      <w:r>
        <w:t xml:space="preserve"> Jeżeli dotyczy</w:t>
      </w:r>
    </w:p>
  </w:footnote>
  <w:footnote w:id="18">
    <w:p w14:paraId="5FB31D35" w14:textId="15623E1F" w:rsidR="001A3BEE" w:rsidRDefault="001A3BEE">
      <w:pPr>
        <w:pStyle w:val="Tekstprzypisudolnego"/>
      </w:pPr>
      <w:r>
        <w:rPr>
          <w:rStyle w:val="Odwoanieprzypisudolnego"/>
        </w:rPr>
        <w:footnoteRef/>
      </w:r>
      <w:r>
        <w:t xml:space="preserve"> </w:t>
      </w:r>
      <w:r w:rsidRPr="001A3BEE">
        <w:t>korzystanie z CST2021 powinno odbywać się na zasadach określonych w Regulaminie bezpieczeństwa użytkowania Centralnego Systemu Teleinformatycznego (CST2021)</w:t>
      </w:r>
      <w:r>
        <w:t>.</w:t>
      </w:r>
    </w:p>
  </w:footnote>
  <w:footnote w:id="19">
    <w:p w14:paraId="458A686B" w14:textId="77777777" w:rsidR="005B5CB0" w:rsidRPr="002363B0" w:rsidRDefault="005B5CB0" w:rsidP="005B5CB0">
      <w:pPr>
        <w:pStyle w:val="Tekstprzypisudolnego"/>
        <w:spacing w:after="60"/>
        <w:jc w:val="both"/>
      </w:pPr>
      <w:r w:rsidRPr="002363B0">
        <w:footnoteRef/>
      </w:r>
      <w:r w:rsidRPr="002363B0">
        <w:t xml:space="preserve"> Dotyczy przypadku, gdy Projekt jest realizowany w partnerstwie.</w:t>
      </w:r>
    </w:p>
  </w:footnote>
  <w:footnote w:id="20">
    <w:p w14:paraId="71AEA1B3" w14:textId="630BFD48" w:rsidR="007544FD" w:rsidRDefault="007544FD">
      <w:pPr>
        <w:pStyle w:val="Tekstprzypisudolnego"/>
      </w:pPr>
      <w:r>
        <w:rPr>
          <w:rStyle w:val="Odwoanieprzypisudolnego"/>
        </w:rPr>
        <w:footnoteRef/>
      </w:r>
      <w:r>
        <w:t xml:space="preserve"> Niepotrzebne skreślić</w:t>
      </w:r>
    </w:p>
  </w:footnote>
  <w:footnote w:id="21">
    <w:p w14:paraId="692EF0BC" w14:textId="62284DD5" w:rsidR="004127FD" w:rsidRDefault="004127FD">
      <w:pPr>
        <w:pStyle w:val="Tekstprzypisudolnego"/>
      </w:pPr>
      <w:r>
        <w:rPr>
          <w:rStyle w:val="Odwoanieprzypisudolnego"/>
        </w:rPr>
        <w:footnoteRef/>
      </w:r>
      <w:r>
        <w:t xml:space="preserve"> </w:t>
      </w:r>
      <w:r w:rsidRPr="004127FD">
        <w:t>Wykreślić lub dopisać odpowiednie załączniki</w:t>
      </w:r>
      <w:r w:rsidR="00FE2C18">
        <w:t>.</w:t>
      </w:r>
    </w:p>
  </w:footnote>
  <w:footnote w:id="22">
    <w:p w14:paraId="4CD88B9F" w14:textId="77777777" w:rsidR="00DF5F50" w:rsidRPr="00DF5F50" w:rsidRDefault="00DF5F50" w:rsidP="00BB57EA">
      <w:pPr>
        <w:pStyle w:val="Tekstprzypisudolnego"/>
        <w:jc w:val="both"/>
      </w:pPr>
      <w:r w:rsidRPr="00DF5F50">
        <w:rPr>
          <w:rStyle w:val="Odwoanieprzypisudolnego"/>
        </w:rPr>
        <w:footnoteRef/>
      </w:r>
      <w:r w:rsidRPr="00DF5F50">
        <w:t xml:space="preserve"> W przypadku realizacji projektu w ramach partnerstwa, oświadczenie składa każdy z partnerów, który w ramach ponoszonych przez niego wydatków będzie kwalifikował VAT.</w:t>
      </w:r>
    </w:p>
  </w:footnote>
  <w:footnote w:id="23">
    <w:p w14:paraId="4A39610F" w14:textId="046BCF40" w:rsidR="00DF5F50" w:rsidRPr="00DF5F50" w:rsidRDefault="00DF5F50" w:rsidP="00BB57EA">
      <w:pPr>
        <w:pStyle w:val="Tekstprzypisudolnego"/>
        <w:jc w:val="both"/>
      </w:pPr>
      <w:r w:rsidRPr="00DF5F50">
        <w:rPr>
          <w:rStyle w:val="Odwoanieprzypisudolnego"/>
        </w:rPr>
        <w:footnoteRef/>
      </w:r>
      <w:r w:rsidRPr="00DF5F50">
        <w:t xml:space="preserve"> Oświadczenie może być modyfikowane w przypadku gdy Beneficjent kwalifikuje podatek od towarów i usług wyłącznie w odniesieniu do poszczególnych kategorii wydatków.</w:t>
      </w:r>
    </w:p>
  </w:footnote>
  <w:footnote w:id="24">
    <w:p w14:paraId="3EBD8D3E" w14:textId="73B66685" w:rsidR="00DF5F50" w:rsidRPr="00DF5F50" w:rsidRDefault="00DF5F50" w:rsidP="00BB57EA">
      <w:pPr>
        <w:pStyle w:val="Tekstprzypisudolnego"/>
        <w:jc w:val="both"/>
      </w:pPr>
      <w:r w:rsidRPr="00DF5F50">
        <w:rPr>
          <w:rStyle w:val="Odwoanieprzypisudolnego"/>
        </w:rPr>
        <w:footnoteRef/>
      </w:r>
      <w:r w:rsidRPr="00DF5F50">
        <w:t xml:space="preserve"> Por. z art. 91 ust. 7 ustawy z dnia 11 marca 2004 r. o podatku od towarów i usług.</w:t>
      </w:r>
    </w:p>
  </w:footnote>
  <w:footnote w:id="25">
    <w:p w14:paraId="2A712E7A" w14:textId="77777777" w:rsidR="00DF5F50" w:rsidRPr="001B6FED" w:rsidRDefault="00DF5F50" w:rsidP="00BB57EA">
      <w:pPr>
        <w:pStyle w:val="Tekstprzypisudolnego"/>
        <w:spacing w:after="60"/>
        <w:jc w:val="both"/>
      </w:pPr>
      <w:r w:rsidRPr="00DF5F50">
        <w:rPr>
          <w:rStyle w:val="Odwoanieprzypisudolnego"/>
        </w:rPr>
        <w:footnoteRef/>
      </w:r>
      <w:r w:rsidRPr="00DF5F50">
        <w:t xml:space="preserve"> W przypadku, gdy infrastruktura/środki trwałe wytworzona/nabyte w projekcie jest/będzie wykorzystywana do działalności opodatkowanej podatkiem od towarów i usług, przez inny niż Beneficjent podmiot, należy wpisać również nazwę tego podmiotu.</w:t>
      </w:r>
    </w:p>
  </w:footnote>
  <w:footnote w:id="26">
    <w:p w14:paraId="6EA0B79A" w14:textId="5B54AD96" w:rsidR="004F778C" w:rsidRDefault="004F778C">
      <w:pPr>
        <w:pStyle w:val="Tekstprzypisudolnego"/>
      </w:pPr>
      <w:r>
        <w:rPr>
          <w:rStyle w:val="Odwoanieprzypisudolnego"/>
        </w:rPr>
        <w:footnoteRef/>
      </w:r>
      <w:r>
        <w:t xml:space="preserve"> </w:t>
      </w:r>
      <w:r w:rsidRPr="004F778C">
        <w:t>W uzasadnionych przypadkach termin ten może zostać przedłużony przez IZ na wniosek Beneficjenta.</w:t>
      </w:r>
    </w:p>
  </w:footnote>
  <w:footnote w:id="27">
    <w:p w14:paraId="16DB9802" w14:textId="170559F6" w:rsidR="00DF5F50" w:rsidRDefault="00DF5F50" w:rsidP="00BB57EA">
      <w:pPr>
        <w:pStyle w:val="Tekstprzypisudolnego"/>
        <w:jc w:val="both"/>
      </w:pPr>
      <w:r w:rsidRPr="00DF5F50">
        <w:rPr>
          <w:rStyle w:val="Odwoanieprzypisudolnego"/>
        </w:rPr>
        <w:footnoteRef/>
      </w:r>
      <w:r w:rsidRPr="00DF5F50">
        <w:t xml:space="preserve"> Dotyczy deklaracji podatkowej VAT, w której wykazano kwotę podatku naliczonego z tytułu zakupu towarów i usług poniesionych w ramach przyznanego dofinansowania.</w:t>
      </w:r>
    </w:p>
  </w:footnote>
  <w:footnote w:id="28">
    <w:p w14:paraId="60B6ED11" w14:textId="7E4BC45B" w:rsidR="00C83696" w:rsidRDefault="00C83696" w:rsidP="00BB57EA">
      <w:pPr>
        <w:pStyle w:val="Tekstprzypisudolnego"/>
        <w:jc w:val="both"/>
      </w:pPr>
      <w:r>
        <w:rPr>
          <w:rStyle w:val="Odwoanieprzypisudolnego"/>
        </w:rPr>
        <w:footnoteRef/>
      </w:r>
      <w:r>
        <w:t xml:space="preserve"> W przypadku towarów i usług</w:t>
      </w:r>
      <w:r w:rsidR="00B05668">
        <w:t xml:space="preserve"> </w:t>
      </w:r>
      <w:r>
        <w:t>zaliczan</w:t>
      </w:r>
      <w:r w:rsidR="00B05668">
        <w:t>ych</w:t>
      </w:r>
      <w:r>
        <w:t xml:space="preserve"> do środków trwałych oraz wartości</w:t>
      </w:r>
      <w:r w:rsidR="00B05668">
        <w:t xml:space="preserve"> </w:t>
      </w:r>
      <w:r>
        <w:t>niematerialnych i prawnych</w:t>
      </w:r>
      <w:r w:rsidR="00B05668">
        <w:t xml:space="preserve"> </w:t>
      </w:r>
      <w:r>
        <w:t>podlegających amortyzacji, a także gruntów i praw</w:t>
      </w:r>
      <w:r w:rsidR="00B05668">
        <w:t xml:space="preserve"> </w:t>
      </w:r>
      <w:r>
        <w:t>wieczystego użytkowania gruntów, jeżeli zostały zaliczone do środków trwałych lub</w:t>
      </w:r>
      <w:r w:rsidR="00B05668">
        <w:t xml:space="preserve"> </w:t>
      </w:r>
      <w:r>
        <w:t>wartości niematerialnych i prawnych nabywcy</w:t>
      </w:r>
      <w:r w:rsidR="00B05668">
        <w:t xml:space="preserve"> okres ten wynosi 5 lat, a w przypadku nieruchomości i praw wieczystego użytkowania gruntów, okres ten wynosi 10 lat  licząc od roku, w którym zostały oddane do użytkowania.</w:t>
      </w:r>
    </w:p>
  </w:footnote>
  <w:footnote w:id="29">
    <w:p w14:paraId="6C660456" w14:textId="475B7400" w:rsidR="002D150E" w:rsidRDefault="002D150E">
      <w:pPr>
        <w:pStyle w:val="Tekstprzypisudolnego"/>
      </w:pPr>
      <w:ins w:id="82" w:author="Szczytko Wioleta" w:date="2026-02-03T13:30:00Z">
        <w:r>
          <w:rPr>
            <w:rStyle w:val="Odwoanieprzypisudolnego"/>
          </w:rPr>
          <w:footnoteRef/>
        </w:r>
        <w:r>
          <w:t xml:space="preserve"> </w:t>
        </w:r>
        <w:r w:rsidRPr="002D150E">
          <w:t>Oświadczenia oraz dane zawarte we wniosku o dofinansowanie projektu są składane pod rygorem odpowiedzialności karnej za składanie fałszywych zeznań. Zgodnie z art. 233 ustawy z dnia 6 czerwca 1997 r. Kodeks karny, kto składając zeznanie mające służyć za dowód w postępowaniu sądowym lub w innym postępowaniu prowadzonym na podstawie ustawy, zeznaje nieprawdę lub zataja prawdę, podlega karze pozbawienia wolności od 6 miesięcy do lat 8 [§ 1]. Przepisy § 1 stosuje się odpowiednio do osoby, która składa fałszywe oświadczenie, jeżeli przepis ustawy przewiduje możliwość odebrania oświadczenia pod rygorem odpowiedzialności karnej [§ 6].</w:t>
        </w:r>
      </w:ins>
    </w:p>
  </w:footnote>
  <w:footnote w:id="30">
    <w:p w14:paraId="3C649E6E" w14:textId="77777777" w:rsidR="00DF5F50" w:rsidRPr="006F3F97" w:rsidDel="00F005B0" w:rsidRDefault="00DF5F50" w:rsidP="006F3F97">
      <w:pPr>
        <w:pStyle w:val="Tekstprzypisudolnego"/>
        <w:jc w:val="both"/>
        <w:rPr>
          <w:del w:id="87" w:author="Szczytko Wioleta" w:date="2026-04-20T12:12:00Z"/>
          <w:sz w:val="18"/>
          <w:szCs w:val="18"/>
        </w:rPr>
      </w:pPr>
      <w:del w:id="88" w:author="Szczytko Wioleta" w:date="2026-04-20T12:12:00Z">
        <w:r w:rsidRPr="00D972A7" w:rsidDel="00F005B0">
          <w:rPr>
            <w:rStyle w:val="Odwoanieprzypisudolnego"/>
            <w:rFonts w:asciiTheme="majorHAnsi" w:hAnsiTheme="majorHAnsi"/>
            <w:sz w:val="18"/>
            <w:szCs w:val="18"/>
          </w:rPr>
          <w:footnoteRef/>
        </w:r>
        <w:r w:rsidRPr="00D972A7" w:rsidDel="00F005B0">
          <w:rPr>
            <w:rFonts w:asciiTheme="majorHAnsi" w:hAnsiTheme="majorHAnsi"/>
            <w:sz w:val="18"/>
            <w:szCs w:val="18"/>
          </w:rPr>
          <w:delText xml:space="preserve"> </w:delText>
        </w:r>
        <w:r w:rsidRPr="006F3F97" w:rsidDel="00F005B0">
          <w:delText>W celu prawidłowego sposobu zastosowania mechanizmu monitorowania i wycofania opracowano na podstawie rekomendacji Ministerstwa Rozwoju zawarty</w:delText>
        </w:r>
        <w:r w:rsidDel="00F005B0">
          <w:delText>ch</w:delText>
        </w:r>
        <w:r w:rsidRPr="006F3F97" w:rsidDel="00F005B0">
          <w:delText xml:space="preserve"> w dokumencie pn. </w:delText>
        </w:r>
        <w:r w:rsidRPr="006F3F97" w:rsidDel="00F005B0">
          <w:rPr>
            <w:i/>
          </w:rPr>
          <w:delText>Mechanizm monitorowania i wycofania w przypadku finansowania infrastruktury badawczej ze środków publicznych</w:delText>
        </w:r>
      </w:del>
    </w:p>
  </w:footnote>
  <w:footnote w:id="31">
    <w:p w14:paraId="7B1EBECB" w14:textId="2E2A9CBD" w:rsidR="00DF5F50" w:rsidRPr="006F3F97" w:rsidRDefault="00DF5F50" w:rsidP="00BB57EA">
      <w:pPr>
        <w:pStyle w:val="Tekstprzypisudolnego"/>
        <w:jc w:val="both"/>
      </w:pPr>
      <w:r w:rsidRPr="00D972A7">
        <w:rPr>
          <w:rStyle w:val="Odwoanieprzypisudolnego"/>
          <w:sz w:val="18"/>
          <w:szCs w:val="18"/>
        </w:rPr>
        <w:footnoteRef/>
      </w:r>
      <w:r w:rsidRPr="00D972A7">
        <w:rPr>
          <w:sz w:val="18"/>
          <w:szCs w:val="18"/>
        </w:rPr>
        <w:t xml:space="preserve"> </w:t>
      </w:r>
      <w:r w:rsidRPr="006F3F97">
        <w:t>W Załączniku do Umowy o dofinansowanie należy wskazać jeden okres stosowania mechanizmu monitorowania i</w:t>
      </w:r>
      <w:r>
        <w:t> </w:t>
      </w:r>
      <w:r w:rsidRPr="006F3F97">
        <w:t xml:space="preserve">wycofania. Wyboru dokonuje Beneficjent, chyba że </w:t>
      </w:r>
      <w:r w:rsidR="00401131">
        <w:t>IZ</w:t>
      </w:r>
      <w:r w:rsidRPr="006F3F97">
        <w:t xml:space="preserve">, ustali w dokumentacji </w:t>
      </w:r>
      <w:r w:rsidR="00593290" w:rsidRPr="00593290">
        <w:t>naboru w trybie konkurencyjnym</w:t>
      </w:r>
      <w:r w:rsidR="00593290">
        <w:t>/</w:t>
      </w:r>
      <w:r w:rsidR="00593290" w:rsidRPr="00593290">
        <w:t xml:space="preserve"> </w:t>
      </w:r>
      <w:r w:rsidR="00593290">
        <w:t>nie</w:t>
      </w:r>
      <w:r>
        <w:t>konkurencyjnym</w:t>
      </w:r>
      <w:r w:rsidRPr="006F3F97">
        <w:t xml:space="preserve"> jeden okres stosowania mechanizmu monitorowania i</w:t>
      </w:r>
      <w:r>
        <w:t> </w:t>
      </w:r>
      <w:r w:rsidRPr="006F3F97">
        <w:t>wycofania.</w:t>
      </w:r>
    </w:p>
  </w:footnote>
  <w:footnote w:id="32">
    <w:p w14:paraId="658A73F8" w14:textId="2F260756" w:rsidR="00DF5F50" w:rsidRDefault="00DF5F50" w:rsidP="00301DA2">
      <w:pPr>
        <w:pStyle w:val="Tekstprzypisudolnego"/>
        <w:jc w:val="both"/>
      </w:pPr>
      <w:r>
        <w:rPr>
          <w:rStyle w:val="Odwoanieprzypisudolnego"/>
        </w:rPr>
        <w:footnoteRef/>
      </w:r>
      <w:r>
        <w:t xml:space="preserve"> </w:t>
      </w:r>
      <w:r w:rsidRPr="003E75FC">
        <w:t xml:space="preserve">W Umowie o dofinansowanie należy wskazać jeden okres stosowania mechanizmu monitorowania i wycofania. Wyboru dokonuje Beneficjent, chyba że IZ , ustali w dokumentacji </w:t>
      </w:r>
      <w:r w:rsidR="00593290" w:rsidRPr="00593290">
        <w:t>naboru w trybie konkurencyjnym/niekonkurencyjnym</w:t>
      </w:r>
      <w:r>
        <w:t xml:space="preserve"> </w:t>
      </w:r>
      <w:r w:rsidRPr="003E75FC">
        <w:t>jeden okres stosowania mechanizmu monitorowania i wycofania. Jeżeli nie dotyczy należy przekreślić.</w:t>
      </w:r>
    </w:p>
  </w:footnote>
  <w:footnote w:id="33">
    <w:p w14:paraId="0B8FE59C" w14:textId="2D89A326" w:rsidR="00DF5F50" w:rsidDel="00F005B0" w:rsidRDefault="00DF5F50" w:rsidP="00301DA2">
      <w:pPr>
        <w:pStyle w:val="Tekstprzypisudolnego"/>
        <w:jc w:val="both"/>
        <w:rPr>
          <w:del w:id="96" w:author="Szczytko Wioleta" w:date="2026-04-20T12:12:00Z"/>
        </w:rPr>
      </w:pPr>
      <w:del w:id="97" w:author="Szczytko Wioleta" w:date="2026-04-20T12:12:00Z">
        <w:r w:rsidDel="00F005B0">
          <w:rPr>
            <w:rStyle w:val="Odwoanieprzypisudolnego"/>
          </w:rPr>
          <w:footnoteRef/>
        </w:r>
        <w:r w:rsidDel="00F005B0">
          <w:delText xml:space="preserve"> J.w</w:delText>
        </w:r>
        <w:r w:rsidRPr="003E75FC" w:rsidDel="00F005B0">
          <w:delText>.</w:delText>
        </w:r>
      </w:del>
    </w:p>
  </w:footnote>
  <w:footnote w:id="34">
    <w:p w14:paraId="2A685675" w14:textId="77777777" w:rsidR="00DF5F50" w:rsidRDefault="00DF5F50" w:rsidP="00301DA2">
      <w:pPr>
        <w:pStyle w:val="Tekstprzypisudolnego"/>
        <w:jc w:val="both"/>
      </w:pPr>
      <w:r w:rsidRPr="006F3F97">
        <w:rPr>
          <w:rStyle w:val="Odwoanieprzypisudolnego"/>
        </w:rPr>
        <w:footnoteRef/>
      </w:r>
      <w:r w:rsidRPr="006F3F97">
        <w:t xml:space="preserve"> Należy wybrać w zależności od charakteru infrastruktury odpowiedni wskaźnik.</w:t>
      </w:r>
    </w:p>
  </w:footnote>
  <w:footnote w:id="35">
    <w:p w14:paraId="7FC99699" w14:textId="00F2B942" w:rsidR="00DF5F50" w:rsidRDefault="00DF5F50" w:rsidP="006F3F97">
      <w:pPr>
        <w:pStyle w:val="Tekstprzypisudolnego"/>
        <w:jc w:val="both"/>
      </w:pPr>
      <w:r>
        <w:rPr>
          <w:rStyle w:val="Odwoanieprzypisudolnego"/>
        </w:rPr>
        <w:footnoteRef/>
      </w:r>
      <w:r>
        <w:t xml:space="preserve"> Jeżeli na daną infrastrukturę Beneficjent otrzymuje wsparcie publiczne również z innych źródeł, należy brać pod uwagę wszystkie źródła finansowania tj. dofinansowanie ze środków regionalnego programu lub inne środki publiczne i zasady, na jakich wsparcie to zostało udzielone, oraz włączyć je w zakres monitorowania.</w:t>
      </w:r>
    </w:p>
  </w:footnote>
  <w:footnote w:id="36">
    <w:p w14:paraId="73A37273" w14:textId="77777777" w:rsidR="00DF5F50" w:rsidRDefault="00DF5F50" w:rsidP="006F3F97">
      <w:pPr>
        <w:pStyle w:val="Tekstprzypisudolnego"/>
      </w:pPr>
      <w:r>
        <w:rPr>
          <w:rStyle w:val="Odwoanieprzypisudolnego"/>
        </w:rPr>
        <w:footnoteRef/>
      </w:r>
      <w:r>
        <w:t xml:space="preserve"> jw.</w:t>
      </w:r>
    </w:p>
  </w:footnote>
  <w:footnote w:id="37">
    <w:p w14:paraId="606AA42E" w14:textId="0D8E25E4" w:rsidR="00DF5F50" w:rsidRPr="0016482A" w:rsidRDefault="00DF5F50" w:rsidP="00CE1370">
      <w:pPr>
        <w:pStyle w:val="Tekstprzypisudolnego"/>
      </w:pPr>
      <w:r w:rsidRPr="0016482A">
        <w:rPr>
          <w:rStyle w:val="Odwoanieprzypisudolnego"/>
        </w:rPr>
        <w:footnoteRef/>
      </w:r>
      <w:r w:rsidRPr="0016482A">
        <w:t xml:space="preserve"> </w:t>
      </w:r>
      <w:r w:rsidR="00CE1370">
        <w:t>Swap rate proxies (europa.eu); https://competition-policy.ec.europa.eu/state-aid/legislation/sgei/swap-rate-proxies_pl</w:t>
      </w:r>
    </w:p>
  </w:footnote>
  <w:footnote w:id="38">
    <w:p w14:paraId="2989BE2D" w14:textId="77777777" w:rsidR="0034515D" w:rsidRDefault="0034515D" w:rsidP="0034515D">
      <w:pPr>
        <w:pStyle w:val="Tekstprzypisudolnego"/>
      </w:pPr>
      <w:r>
        <w:rPr>
          <w:rStyle w:val="Odwoanieprzypisudolnego"/>
        </w:rPr>
        <w:footnoteRef/>
      </w:r>
      <w:r>
        <w:t xml:space="preserve"> Nie dotyczy tablic, plakatów, naklejek, których wzory nie mogą być zmieniane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12684" w14:textId="4C8200C9" w:rsidR="00DF5F50" w:rsidRPr="00683D53" w:rsidRDefault="006A139A" w:rsidP="00804106">
    <w:pPr>
      <w:pStyle w:val="Nagwek"/>
      <w:jc w:val="center"/>
      <w:rPr>
        <w:i/>
      </w:rPr>
    </w:pPr>
    <w:r>
      <w:rPr>
        <w:noProof/>
      </w:rPr>
      <w:drawing>
        <wp:inline distT="0" distB="0" distL="0" distR="0" wp14:anchorId="40664E16" wp14:editId="3C3F8FA5">
          <wp:extent cx="5278773" cy="648941"/>
          <wp:effectExtent l="0" t="0" r="0" b="0"/>
          <wp:docPr id="476514991" name="Obraz 476514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757" cy="6604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5E4"/>
    <w:multiLevelType w:val="hybridMultilevel"/>
    <w:tmpl w:val="84788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6D608E"/>
    <w:multiLevelType w:val="multilevel"/>
    <w:tmpl w:val="CC3A68C4"/>
    <w:lvl w:ilvl="0">
      <w:start w:val="2"/>
      <w:numFmt w:val="decimal"/>
      <w:lvlText w:val="%1"/>
      <w:lvlJc w:val="left"/>
      <w:pPr>
        <w:ind w:left="7447" w:hanging="435"/>
      </w:pPr>
      <w:rPr>
        <w:rFonts w:hint="default"/>
      </w:rPr>
    </w:lvl>
    <w:lvl w:ilvl="1">
      <w:start w:val="2"/>
      <w:numFmt w:val="decimal"/>
      <w:lvlText w:val="%1.%2"/>
      <w:lvlJc w:val="left"/>
      <w:pPr>
        <w:ind w:left="7447" w:hanging="435"/>
      </w:pPr>
      <w:rPr>
        <w:rFonts w:hint="default"/>
      </w:rPr>
    </w:lvl>
    <w:lvl w:ilvl="2">
      <w:start w:val="1"/>
      <w:numFmt w:val="decimal"/>
      <w:lvlText w:val="%1.%2.%3"/>
      <w:lvlJc w:val="left"/>
      <w:pPr>
        <w:ind w:left="7732" w:hanging="720"/>
      </w:pPr>
      <w:rPr>
        <w:rFonts w:hint="default"/>
      </w:rPr>
    </w:lvl>
    <w:lvl w:ilvl="3">
      <w:start w:val="1"/>
      <w:numFmt w:val="decimal"/>
      <w:lvlText w:val="%1.%2.%3.%4"/>
      <w:lvlJc w:val="left"/>
      <w:pPr>
        <w:ind w:left="7732" w:hanging="720"/>
      </w:pPr>
      <w:rPr>
        <w:rFonts w:hint="default"/>
      </w:rPr>
    </w:lvl>
    <w:lvl w:ilvl="4">
      <w:start w:val="1"/>
      <w:numFmt w:val="decimal"/>
      <w:lvlText w:val="%1.%2.%3.%4.%5"/>
      <w:lvlJc w:val="left"/>
      <w:pPr>
        <w:ind w:left="8092" w:hanging="1080"/>
      </w:pPr>
      <w:rPr>
        <w:rFonts w:hint="default"/>
      </w:rPr>
    </w:lvl>
    <w:lvl w:ilvl="5">
      <w:start w:val="1"/>
      <w:numFmt w:val="decimal"/>
      <w:lvlText w:val="%1.%2.%3.%4.%5.%6"/>
      <w:lvlJc w:val="left"/>
      <w:pPr>
        <w:ind w:left="8092" w:hanging="1080"/>
      </w:pPr>
      <w:rPr>
        <w:rFonts w:hint="default"/>
      </w:rPr>
    </w:lvl>
    <w:lvl w:ilvl="6">
      <w:start w:val="1"/>
      <w:numFmt w:val="decimal"/>
      <w:lvlText w:val="%1.%2.%3.%4.%5.%6.%7"/>
      <w:lvlJc w:val="left"/>
      <w:pPr>
        <w:ind w:left="8452" w:hanging="1440"/>
      </w:pPr>
      <w:rPr>
        <w:rFonts w:hint="default"/>
      </w:rPr>
    </w:lvl>
    <w:lvl w:ilvl="7">
      <w:start w:val="1"/>
      <w:numFmt w:val="decimal"/>
      <w:lvlText w:val="%1.%2.%3.%4.%5.%6.%7.%8"/>
      <w:lvlJc w:val="left"/>
      <w:pPr>
        <w:ind w:left="8452" w:hanging="1440"/>
      </w:pPr>
      <w:rPr>
        <w:rFonts w:hint="default"/>
      </w:rPr>
    </w:lvl>
    <w:lvl w:ilvl="8">
      <w:start w:val="1"/>
      <w:numFmt w:val="decimal"/>
      <w:lvlText w:val="%1.%2.%3.%4.%5.%6.%7.%8.%9"/>
      <w:lvlJc w:val="left"/>
      <w:pPr>
        <w:ind w:left="8812" w:hanging="1800"/>
      </w:pPr>
      <w:rPr>
        <w:rFonts w:hint="default"/>
      </w:rPr>
    </w:lvl>
  </w:abstractNum>
  <w:abstractNum w:abstractNumId="2" w15:restartNumberingAfterBreak="0">
    <w:nsid w:val="01AC5310"/>
    <w:multiLevelType w:val="hybridMultilevel"/>
    <w:tmpl w:val="AF6896E4"/>
    <w:lvl w:ilvl="0" w:tplc="04150011">
      <w:start w:val="1"/>
      <w:numFmt w:val="decimal"/>
      <w:lvlText w:val="%1)"/>
      <w:lvlJc w:val="left"/>
      <w:pPr>
        <w:ind w:left="2623" w:hanging="360"/>
      </w:pPr>
    </w:lvl>
    <w:lvl w:ilvl="1" w:tplc="04150019" w:tentative="1">
      <w:start w:val="1"/>
      <w:numFmt w:val="lowerLetter"/>
      <w:lvlText w:val="%2."/>
      <w:lvlJc w:val="left"/>
      <w:pPr>
        <w:ind w:left="3343" w:hanging="360"/>
      </w:pPr>
    </w:lvl>
    <w:lvl w:ilvl="2" w:tplc="0415001B" w:tentative="1">
      <w:start w:val="1"/>
      <w:numFmt w:val="lowerRoman"/>
      <w:lvlText w:val="%3."/>
      <w:lvlJc w:val="right"/>
      <w:pPr>
        <w:ind w:left="4063" w:hanging="180"/>
      </w:pPr>
    </w:lvl>
    <w:lvl w:ilvl="3" w:tplc="0415000F" w:tentative="1">
      <w:start w:val="1"/>
      <w:numFmt w:val="decimal"/>
      <w:lvlText w:val="%4."/>
      <w:lvlJc w:val="left"/>
      <w:pPr>
        <w:ind w:left="4783" w:hanging="360"/>
      </w:pPr>
    </w:lvl>
    <w:lvl w:ilvl="4" w:tplc="04150019" w:tentative="1">
      <w:start w:val="1"/>
      <w:numFmt w:val="lowerLetter"/>
      <w:lvlText w:val="%5."/>
      <w:lvlJc w:val="left"/>
      <w:pPr>
        <w:ind w:left="5503" w:hanging="360"/>
      </w:pPr>
    </w:lvl>
    <w:lvl w:ilvl="5" w:tplc="0415001B" w:tentative="1">
      <w:start w:val="1"/>
      <w:numFmt w:val="lowerRoman"/>
      <w:lvlText w:val="%6."/>
      <w:lvlJc w:val="right"/>
      <w:pPr>
        <w:ind w:left="6223" w:hanging="180"/>
      </w:pPr>
    </w:lvl>
    <w:lvl w:ilvl="6" w:tplc="0415000F" w:tentative="1">
      <w:start w:val="1"/>
      <w:numFmt w:val="decimal"/>
      <w:lvlText w:val="%7."/>
      <w:lvlJc w:val="left"/>
      <w:pPr>
        <w:ind w:left="6943" w:hanging="360"/>
      </w:pPr>
    </w:lvl>
    <w:lvl w:ilvl="7" w:tplc="04150019" w:tentative="1">
      <w:start w:val="1"/>
      <w:numFmt w:val="lowerLetter"/>
      <w:lvlText w:val="%8."/>
      <w:lvlJc w:val="left"/>
      <w:pPr>
        <w:ind w:left="7663" w:hanging="360"/>
      </w:pPr>
    </w:lvl>
    <w:lvl w:ilvl="8" w:tplc="0415001B" w:tentative="1">
      <w:start w:val="1"/>
      <w:numFmt w:val="lowerRoman"/>
      <w:lvlText w:val="%9."/>
      <w:lvlJc w:val="right"/>
      <w:pPr>
        <w:ind w:left="8383" w:hanging="180"/>
      </w:pPr>
    </w:lvl>
  </w:abstractNum>
  <w:abstractNum w:abstractNumId="3"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021F71"/>
    <w:multiLevelType w:val="hybridMultilevel"/>
    <w:tmpl w:val="BBF64BC6"/>
    <w:lvl w:ilvl="0" w:tplc="04150017">
      <w:start w:val="1"/>
      <w:numFmt w:val="lowerLetter"/>
      <w:lvlText w:val="%1)"/>
      <w:lvlJc w:val="left"/>
      <w:pPr>
        <w:ind w:left="927" w:hanging="360"/>
      </w:p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5" w15:restartNumberingAfterBreak="0">
    <w:nsid w:val="03EE0329"/>
    <w:multiLevelType w:val="hybridMultilevel"/>
    <w:tmpl w:val="E69A4864"/>
    <w:lvl w:ilvl="0" w:tplc="0415000F">
      <w:start w:val="1"/>
      <w:numFmt w:val="decimal"/>
      <w:lvlText w:val="%1."/>
      <w:lvlJc w:val="left"/>
      <w:pPr>
        <w:ind w:left="491" w:hanging="360"/>
      </w:p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6" w15:restartNumberingAfterBreak="0">
    <w:nsid w:val="048B7BD8"/>
    <w:multiLevelType w:val="hybridMultilevel"/>
    <w:tmpl w:val="E478553E"/>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58F7F41"/>
    <w:multiLevelType w:val="hybridMultilevel"/>
    <w:tmpl w:val="083426A6"/>
    <w:lvl w:ilvl="0" w:tplc="1AB2A0DA">
      <w:start w:val="1"/>
      <w:numFmt w:val="decimal"/>
      <w:lvlText w:val="%1."/>
      <w:lvlJc w:val="left"/>
      <w:pPr>
        <w:ind w:left="357" w:hanging="357"/>
      </w:pPr>
      <w:rPr>
        <w:rFonts w:cs="Times New Roman" w:hint="default"/>
      </w:rPr>
    </w:lvl>
    <w:lvl w:ilvl="1" w:tplc="04150011">
      <w:start w:val="1"/>
      <w:numFmt w:val="decimal"/>
      <w:lvlText w:val="%2)"/>
      <w:lvlJc w:val="left"/>
      <w:pPr>
        <w:ind w:left="786"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23"/>
        </w:tabs>
        <w:ind w:left="323"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79750F8"/>
    <w:multiLevelType w:val="hybridMultilevel"/>
    <w:tmpl w:val="EF788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5F412F"/>
    <w:multiLevelType w:val="hybridMultilevel"/>
    <w:tmpl w:val="D22EA3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9617BFD"/>
    <w:multiLevelType w:val="hybridMultilevel"/>
    <w:tmpl w:val="7C2C294C"/>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0A854280"/>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B9D2EEC"/>
    <w:multiLevelType w:val="multilevel"/>
    <w:tmpl w:val="9326A9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BC94772"/>
    <w:multiLevelType w:val="multilevel"/>
    <w:tmpl w:val="066E26EE"/>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0C2B7AC1"/>
    <w:multiLevelType w:val="hybridMultilevel"/>
    <w:tmpl w:val="3F74A7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CA37029"/>
    <w:multiLevelType w:val="hybridMultilevel"/>
    <w:tmpl w:val="047ED7EE"/>
    <w:lvl w:ilvl="0" w:tplc="6FC0BCEA">
      <w:start w:val="1"/>
      <w:numFmt w:val="decimal"/>
      <w:lvlText w:val="%1."/>
      <w:lvlJc w:val="left"/>
      <w:pPr>
        <w:ind w:left="720" w:hanging="360"/>
      </w:pPr>
      <w:rPr>
        <w:sz w:val="24"/>
        <w:szCs w:val="24"/>
      </w:rPr>
    </w:lvl>
    <w:lvl w:ilvl="1" w:tplc="04150011">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D720FD7"/>
    <w:multiLevelType w:val="hybridMultilevel"/>
    <w:tmpl w:val="607832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4349FA"/>
    <w:multiLevelType w:val="hybridMultilevel"/>
    <w:tmpl w:val="BA26E340"/>
    <w:lvl w:ilvl="0" w:tplc="3750631C">
      <w:start w:val="1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0E771390"/>
    <w:multiLevelType w:val="hybridMultilevel"/>
    <w:tmpl w:val="4F78408A"/>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0EC125D6"/>
    <w:multiLevelType w:val="hybridMultilevel"/>
    <w:tmpl w:val="B4DE1986"/>
    <w:lvl w:ilvl="0" w:tplc="AEF0C696">
      <w:start w:val="1"/>
      <w:numFmt w:val="lowerLetter"/>
      <w:lvlText w:val="%1)"/>
      <w:lvlJc w:val="left"/>
      <w:pPr>
        <w:ind w:left="1080" w:hanging="360"/>
      </w:pPr>
      <w:rPr>
        <w:rFonts w:ascii="Times New Roman" w:hAnsi="Times New Roman" w:cs="Times New Roman"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4" w15:restartNumberingAfterBreak="0">
    <w:nsid w:val="0F4B6E7E"/>
    <w:multiLevelType w:val="multilevel"/>
    <w:tmpl w:val="4DD457F4"/>
    <w:lvl w:ilvl="0">
      <w:start w:val="1"/>
      <w:numFmt w:val="decimal"/>
      <w:lvlText w:val="%1."/>
      <w:lvlJc w:val="left"/>
      <w:pPr>
        <w:ind w:left="397" w:hanging="397"/>
      </w:pPr>
      <w:rPr>
        <w:i w:val="0"/>
      </w:rPr>
    </w:lvl>
    <w:lvl w:ilvl="1">
      <w:start w:val="1"/>
      <w:numFmt w:val="decimal"/>
      <w:lvlText w:val="%2)"/>
      <w:lvlJc w:val="left"/>
      <w:pPr>
        <w:ind w:left="738" w:hanging="454"/>
      </w:pPr>
    </w:lvl>
    <w:lvl w:ilvl="2">
      <w:start w:val="1"/>
      <w:numFmt w:val="lowerLetter"/>
      <w:lvlText w:val="%3)"/>
      <w:lvlJc w:val="left"/>
      <w:pPr>
        <w:ind w:left="1247" w:hanging="396"/>
      </w:p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lowerRoman"/>
      <w:lvlText w:val="%9."/>
      <w:lvlJc w:val="left"/>
      <w:pPr>
        <w:ind w:left="3240" w:hanging="360"/>
      </w:pPr>
    </w:lvl>
  </w:abstractNum>
  <w:abstractNum w:abstractNumId="25" w15:restartNumberingAfterBreak="0">
    <w:nsid w:val="0FEB520A"/>
    <w:multiLevelType w:val="hybridMultilevel"/>
    <w:tmpl w:val="16F656B2"/>
    <w:lvl w:ilvl="0" w:tplc="74C426E8">
      <w:start w:val="1"/>
      <w:numFmt w:val="decimal"/>
      <w:lvlText w:val="%1."/>
      <w:lvlJc w:val="left"/>
      <w:pPr>
        <w:ind w:left="720" w:hanging="360"/>
      </w:pPr>
    </w:lvl>
    <w:lvl w:ilvl="1" w:tplc="F7FE5232">
      <w:start w:val="1"/>
      <w:numFmt w:val="decimal"/>
      <w:lvlText w:val="%2."/>
      <w:lvlJc w:val="left"/>
      <w:pPr>
        <w:ind w:left="720" w:hanging="360"/>
      </w:pPr>
    </w:lvl>
    <w:lvl w:ilvl="2" w:tplc="B44A0F0E">
      <w:start w:val="1"/>
      <w:numFmt w:val="decimal"/>
      <w:lvlText w:val="%3."/>
      <w:lvlJc w:val="left"/>
      <w:pPr>
        <w:ind w:left="720" w:hanging="360"/>
      </w:pPr>
    </w:lvl>
    <w:lvl w:ilvl="3" w:tplc="0E10DDBE">
      <w:start w:val="1"/>
      <w:numFmt w:val="decimal"/>
      <w:lvlText w:val="%4."/>
      <w:lvlJc w:val="left"/>
      <w:pPr>
        <w:ind w:left="720" w:hanging="360"/>
      </w:pPr>
    </w:lvl>
    <w:lvl w:ilvl="4" w:tplc="58D09198">
      <w:start w:val="1"/>
      <w:numFmt w:val="decimal"/>
      <w:lvlText w:val="%5."/>
      <w:lvlJc w:val="left"/>
      <w:pPr>
        <w:ind w:left="720" w:hanging="360"/>
      </w:pPr>
    </w:lvl>
    <w:lvl w:ilvl="5" w:tplc="DF020E28">
      <w:start w:val="1"/>
      <w:numFmt w:val="decimal"/>
      <w:lvlText w:val="%6."/>
      <w:lvlJc w:val="left"/>
      <w:pPr>
        <w:ind w:left="720" w:hanging="360"/>
      </w:pPr>
    </w:lvl>
    <w:lvl w:ilvl="6" w:tplc="88AA6C32">
      <w:start w:val="1"/>
      <w:numFmt w:val="decimal"/>
      <w:lvlText w:val="%7."/>
      <w:lvlJc w:val="left"/>
      <w:pPr>
        <w:ind w:left="720" w:hanging="360"/>
      </w:pPr>
    </w:lvl>
    <w:lvl w:ilvl="7" w:tplc="54FA7258">
      <w:start w:val="1"/>
      <w:numFmt w:val="decimal"/>
      <w:lvlText w:val="%8."/>
      <w:lvlJc w:val="left"/>
      <w:pPr>
        <w:ind w:left="720" w:hanging="360"/>
      </w:pPr>
    </w:lvl>
    <w:lvl w:ilvl="8" w:tplc="23584D62">
      <w:start w:val="1"/>
      <w:numFmt w:val="decimal"/>
      <w:lvlText w:val="%9."/>
      <w:lvlJc w:val="left"/>
      <w:pPr>
        <w:ind w:left="720" w:hanging="360"/>
      </w:pPr>
    </w:lvl>
  </w:abstractNum>
  <w:abstractNum w:abstractNumId="26" w15:restartNumberingAfterBreak="0">
    <w:nsid w:val="10152248"/>
    <w:multiLevelType w:val="hybridMultilevel"/>
    <w:tmpl w:val="B4B29EBC"/>
    <w:lvl w:ilvl="0" w:tplc="900CC1C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10843AA1"/>
    <w:multiLevelType w:val="multilevel"/>
    <w:tmpl w:val="D8085BA8"/>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108A2C27"/>
    <w:multiLevelType w:val="hybridMultilevel"/>
    <w:tmpl w:val="39D2A172"/>
    <w:lvl w:ilvl="0" w:tplc="095E9476">
      <w:start w:val="1"/>
      <w:numFmt w:val="decimal"/>
      <w:lvlText w:val="%1)"/>
      <w:lvlJc w:val="left"/>
      <w:pPr>
        <w:tabs>
          <w:tab w:val="num" w:pos="786"/>
        </w:tabs>
        <w:ind w:left="786" w:hanging="360"/>
      </w:pPr>
      <w:rPr>
        <w:rFonts w:cs="Times New Roman" w:hint="default"/>
        <w:b w:val="0"/>
        <w:i w:val="0"/>
        <w:iCs w:val="0"/>
        <w:strike w:val="0"/>
      </w:rPr>
    </w:lvl>
    <w:lvl w:ilvl="1" w:tplc="04150017">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10C33BF5"/>
    <w:multiLevelType w:val="hybridMultilevel"/>
    <w:tmpl w:val="D70EB4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425757"/>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1977299"/>
    <w:multiLevelType w:val="hybridMultilevel"/>
    <w:tmpl w:val="409892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200393E"/>
    <w:multiLevelType w:val="hybridMultilevel"/>
    <w:tmpl w:val="5F9EB244"/>
    <w:lvl w:ilvl="0" w:tplc="5F467B32">
      <w:start w:val="1"/>
      <w:numFmt w:val="decimal"/>
      <w:lvlText w:val="%1."/>
      <w:lvlJc w:val="left"/>
      <w:pPr>
        <w:ind w:left="720" w:hanging="360"/>
      </w:pPr>
    </w:lvl>
    <w:lvl w:ilvl="1" w:tplc="8D2A2590">
      <w:start w:val="1"/>
      <w:numFmt w:val="decimal"/>
      <w:lvlText w:val="%2."/>
      <w:lvlJc w:val="left"/>
      <w:pPr>
        <w:ind w:left="720" w:hanging="360"/>
      </w:pPr>
    </w:lvl>
    <w:lvl w:ilvl="2" w:tplc="79CE719E">
      <w:start w:val="1"/>
      <w:numFmt w:val="decimal"/>
      <w:lvlText w:val="%3."/>
      <w:lvlJc w:val="left"/>
      <w:pPr>
        <w:ind w:left="720" w:hanging="360"/>
      </w:pPr>
    </w:lvl>
    <w:lvl w:ilvl="3" w:tplc="58982260">
      <w:start w:val="1"/>
      <w:numFmt w:val="decimal"/>
      <w:lvlText w:val="%4."/>
      <w:lvlJc w:val="left"/>
      <w:pPr>
        <w:ind w:left="720" w:hanging="360"/>
      </w:pPr>
    </w:lvl>
    <w:lvl w:ilvl="4" w:tplc="44804F5E">
      <w:start w:val="1"/>
      <w:numFmt w:val="decimal"/>
      <w:lvlText w:val="%5."/>
      <w:lvlJc w:val="left"/>
      <w:pPr>
        <w:ind w:left="720" w:hanging="360"/>
      </w:pPr>
    </w:lvl>
    <w:lvl w:ilvl="5" w:tplc="4B8E1660">
      <w:start w:val="1"/>
      <w:numFmt w:val="decimal"/>
      <w:lvlText w:val="%6."/>
      <w:lvlJc w:val="left"/>
      <w:pPr>
        <w:ind w:left="720" w:hanging="360"/>
      </w:pPr>
    </w:lvl>
    <w:lvl w:ilvl="6" w:tplc="DDDAB79E">
      <w:start w:val="1"/>
      <w:numFmt w:val="decimal"/>
      <w:lvlText w:val="%7."/>
      <w:lvlJc w:val="left"/>
      <w:pPr>
        <w:ind w:left="720" w:hanging="360"/>
      </w:pPr>
    </w:lvl>
    <w:lvl w:ilvl="7" w:tplc="B14AF7AE">
      <w:start w:val="1"/>
      <w:numFmt w:val="decimal"/>
      <w:lvlText w:val="%8."/>
      <w:lvlJc w:val="left"/>
      <w:pPr>
        <w:ind w:left="720" w:hanging="360"/>
      </w:pPr>
    </w:lvl>
    <w:lvl w:ilvl="8" w:tplc="8190F89A">
      <w:start w:val="1"/>
      <w:numFmt w:val="decimal"/>
      <w:lvlText w:val="%9."/>
      <w:lvlJc w:val="left"/>
      <w:pPr>
        <w:ind w:left="720" w:hanging="360"/>
      </w:pPr>
    </w:lvl>
  </w:abstractNum>
  <w:abstractNum w:abstractNumId="33" w15:restartNumberingAfterBreak="0">
    <w:nsid w:val="13FB2878"/>
    <w:multiLevelType w:val="multilevel"/>
    <w:tmpl w:val="C298F3D2"/>
    <w:lvl w:ilvl="0">
      <w:start w:val="1"/>
      <w:numFmt w:val="lowerLetter"/>
      <w:lvlText w:val="%1)"/>
      <w:lvlJc w:val="left"/>
      <w:pPr>
        <w:ind w:left="717" w:hanging="360"/>
      </w:pPr>
      <w:rPr>
        <w:rFonts w:ascii="Calibri" w:eastAsia="Times New Roman" w:hAnsi="Calibri" w:cs="Calibri"/>
      </w:rPr>
    </w:lvl>
    <w:lvl w:ilvl="1">
      <w:start w:val="1"/>
      <w:numFmt w:val="lowerLetter"/>
      <w:lvlText w:val="%2)"/>
      <w:lvlJc w:val="left"/>
      <w:pPr>
        <w:ind w:left="1077" w:hanging="360"/>
      </w:pPr>
      <w:rPr>
        <w:rFonts w:hint="default"/>
      </w:rPr>
    </w:lvl>
    <w:lvl w:ilvl="2">
      <w:start w:val="1"/>
      <w:numFmt w:val="lowerRoman"/>
      <w:lvlText w:val="%3)"/>
      <w:lvlJc w:val="left"/>
      <w:pPr>
        <w:ind w:left="1437" w:hanging="360"/>
      </w:pPr>
      <w:rPr>
        <w:rFonts w:hint="default"/>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34" w15:restartNumberingAfterBreak="0">
    <w:nsid w:val="143D0A9E"/>
    <w:multiLevelType w:val="hybridMultilevel"/>
    <w:tmpl w:val="6D667C8C"/>
    <w:lvl w:ilvl="0" w:tplc="32DC8168">
      <w:start w:val="1"/>
      <w:numFmt w:val="decimal"/>
      <w:lvlText w:val="%1."/>
      <w:lvlJc w:val="left"/>
      <w:pPr>
        <w:tabs>
          <w:tab w:val="num" w:pos="357"/>
        </w:tabs>
        <w:ind w:left="357" w:hanging="357"/>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1497063C"/>
    <w:multiLevelType w:val="hybridMultilevel"/>
    <w:tmpl w:val="78389344"/>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14C873B3"/>
    <w:multiLevelType w:val="hybridMultilevel"/>
    <w:tmpl w:val="E5C206F2"/>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8"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7000139"/>
    <w:multiLevelType w:val="multilevel"/>
    <w:tmpl w:val="1D3266E8"/>
    <w:lvl w:ilvl="0">
      <w:start w:val="1"/>
      <w:numFmt w:val="decimal"/>
      <w:lvlText w:val="%1."/>
      <w:lvlJc w:val="left"/>
      <w:pPr>
        <w:ind w:left="720" w:hanging="360"/>
      </w:pPr>
      <w:rPr>
        <w:rFonts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hint="default"/>
      </w:rPr>
    </w:lvl>
  </w:abstractNum>
  <w:abstractNum w:abstractNumId="40" w15:restartNumberingAfterBreak="0">
    <w:nsid w:val="180068A4"/>
    <w:multiLevelType w:val="hybridMultilevel"/>
    <w:tmpl w:val="6BDA11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8DD78D2"/>
    <w:multiLevelType w:val="hybridMultilevel"/>
    <w:tmpl w:val="607832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9FD2673"/>
    <w:multiLevelType w:val="hybridMultilevel"/>
    <w:tmpl w:val="9EE68B94"/>
    <w:lvl w:ilvl="0" w:tplc="0F6268AE">
      <w:start w:val="1"/>
      <w:numFmt w:val="bullet"/>
      <w:lvlText w:val=""/>
      <w:lvlJc w:val="left"/>
      <w:pPr>
        <w:ind w:left="720" w:hanging="360"/>
      </w:pPr>
      <w:rPr>
        <w:rFonts w:ascii="Symbol" w:hAnsi="Symbol"/>
      </w:rPr>
    </w:lvl>
    <w:lvl w:ilvl="1" w:tplc="73AACC62">
      <w:start w:val="1"/>
      <w:numFmt w:val="bullet"/>
      <w:lvlText w:val=""/>
      <w:lvlJc w:val="left"/>
      <w:pPr>
        <w:ind w:left="720" w:hanging="360"/>
      </w:pPr>
      <w:rPr>
        <w:rFonts w:ascii="Symbol" w:hAnsi="Symbol"/>
      </w:rPr>
    </w:lvl>
    <w:lvl w:ilvl="2" w:tplc="7F0A47C8">
      <w:start w:val="1"/>
      <w:numFmt w:val="bullet"/>
      <w:lvlText w:val=""/>
      <w:lvlJc w:val="left"/>
      <w:pPr>
        <w:ind w:left="720" w:hanging="360"/>
      </w:pPr>
      <w:rPr>
        <w:rFonts w:ascii="Symbol" w:hAnsi="Symbol"/>
      </w:rPr>
    </w:lvl>
    <w:lvl w:ilvl="3" w:tplc="577E05DE">
      <w:start w:val="1"/>
      <w:numFmt w:val="bullet"/>
      <w:lvlText w:val=""/>
      <w:lvlJc w:val="left"/>
      <w:pPr>
        <w:ind w:left="720" w:hanging="360"/>
      </w:pPr>
      <w:rPr>
        <w:rFonts w:ascii="Symbol" w:hAnsi="Symbol"/>
      </w:rPr>
    </w:lvl>
    <w:lvl w:ilvl="4" w:tplc="5F3E2DE6">
      <w:start w:val="1"/>
      <w:numFmt w:val="bullet"/>
      <w:lvlText w:val=""/>
      <w:lvlJc w:val="left"/>
      <w:pPr>
        <w:ind w:left="720" w:hanging="360"/>
      </w:pPr>
      <w:rPr>
        <w:rFonts w:ascii="Symbol" w:hAnsi="Symbol"/>
      </w:rPr>
    </w:lvl>
    <w:lvl w:ilvl="5" w:tplc="577A5E62">
      <w:start w:val="1"/>
      <w:numFmt w:val="bullet"/>
      <w:lvlText w:val=""/>
      <w:lvlJc w:val="left"/>
      <w:pPr>
        <w:ind w:left="720" w:hanging="360"/>
      </w:pPr>
      <w:rPr>
        <w:rFonts w:ascii="Symbol" w:hAnsi="Symbol"/>
      </w:rPr>
    </w:lvl>
    <w:lvl w:ilvl="6" w:tplc="4662AE62">
      <w:start w:val="1"/>
      <w:numFmt w:val="bullet"/>
      <w:lvlText w:val=""/>
      <w:lvlJc w:val="left"/>
      <w:pPr>
        <w:ind w:left="720" w:hanging="360"/>
      </w:pPr>
      <w:rPr>
        <w:rFonts w:ascii="Symbol" w:hAnsi="Symbol"/>
      </w:rPr>
    </w:lvl>
    <w:lvl w:ilvl="7" w:tplc="8E8C327E">
      <w:start w:val="1"/>
      <w:numFmt w:val="bullet"/>
      <w:lvlText w:val=""/>
      <w:lvlJc w:val="left"/>
      <w:pPr>
        <w:ind w:left="720" w:hanging="360"/>
      </w:pPr>
      <w:rPr>
        <w:rFonts w:ascii="Symbol" w:hAnsi="Symbol"/>
      </w:rPr>
    </w:lvl>
    <w:lvl w:ilvl="8" w:tplc="76A2872C">
      <w:start w:val="1"/>
      <w:numFmt w:val="bullet"/>
      <w:lvlText w:val=""/>
      <w:lvlJc w:val="left"/>
      <w:pPr>
        <w:ind w:left="720" w:hanging="360"/>
      </w:pPr>
      <w:rPr>
        <w:rFonts w:ascii="Symbol" w:hAnsi="Symbol"/>
      </w:rPr>
    </w:lvl>
  </w:abstractNum>
  <w:abstractNum w:abstractNumId="43" w15:restartNumberingAfterBreak="0">
    <w:nsid w:val="1A75344D"/>
    <w:multiLevelType w:val="hybridMultilevel"/>
    <w:tmpl w:val="5F14EAA8"/>
    <w:lvl w:ilvl="0" w:tplc="97C857BC">
      <w:start w:val="1"/>
      <w:numFmt w:val="decimal"/>
      <w:lvlText w:val="%1)"/>
      <w:lvlJc w:val="left"/>
      <w:pPr>
        <w:ind w:left="644" w:hanging="360"/>
      </w:pPr>
      <w:rPr>
        <w:rFonts w:ascii="Times New Roman" w:hAnsi="Times New Roman" w:cs="Times New Roman" w:hint="default"/>
        <w:color w:val="auto"/>
      </w:rPr>
    </w:lvl>
    <w:lvl w:ilvl="1" w:tplc="BDE6CA6C">
      <w:start w:val="1"/>
      <w:numFmt w:val="lowerLetter"/>
      <w:lvlText w:val="%2)"/>
      <w:lvlJc w:val="left"/>
      <w:pPr>
        <w:ind w:left="2053" w:hanging="765"/>
      </w:pPr>
      <w:rPr>
        <w:rFonts w:hint="default"/>
      </w:r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4"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45" w15:restartNumberingAfterBreak="0">
    <w:nsid w:val="1BB52838"/>
    <w:multiLevelType w:val="hybridMultilevel"/>
    <w:tmpl w:val="929A9990"/>
    <w:lvl w:ilvl="0" w:tplc="E500CC14">
      <w:start w:val="2"/>
      <w:numFmt w:val="decimal"/>
      <w:lvlText w:val="%1)"/>
      <w:lvlJc w:val="left"/>
      <w:pPr>
        <w:ind w:left="1069" w:hanging="360"/>
      </w:pPr>
      <w:rPr>
        <w:rFonts w:hint="default"/>
        <w:color w:val="00000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1C646694"/>
    <w:multiLevelType w:val="hybridMultilevel"/>
    <w:tmpl w:val="19B0ED42"/>
    <w:lvl w:ilvl="0" w:tplc="B044D442">
      <w:start w:val="1"/>
      <w:numFmt w:val="decimal"/>
      <w:lvlText w:val="%1 "/>
      <w:lvlJc w:val="left"/>
      <w:pPr>
        <w:ind w:left="720" w:hanging="360"/>
      </w:pPr>
    </w:lvl>
    <w:lvl w:ilvl="1" w:tplc="6658BD48">
      <w:start w:val="1"/>
      <w:numFmt w:val="decimal"/>
      <w:lvlText w:val="%2 "/>
      <w:lvlJc w:val="left"/>
      <w:pPr>
        <w:ind w:left="720" w:hanging="360"/>
      </w:pPr>
    </w:lvl>
    <w:lvl w:ilvl="2" w:tplc="0046BB72">
      <w:start w:val="1"/>
      <w:numFmt w:val="decimal"/>
      <w:lvlText w:val="%3 "/>
      <w:lvlJc w:val="left"/>
      <w:pPr>
        <w:ind w:left="720" w:hanging="360"/>
      </w:pPr>
    </w:lvl>
    <w:lvl w:ilvl="3" w:tplc="BAEEAF3A">
      <w:start w:val="1"/>
      <w:numFmt w:val="decimal"/>
      <w:lvlText w:val="%4 "/>
      <w:lvlJc w:val="left"/>
      <w:pPr>
        <w:ind w:left="720" w:hanging="360"/>
      </w:pPr>
    </w:lvl>
    <w:lvl w:ilvl="4" w:tplc="D9A06DB4">
      <w:start w:val="1"/>
      <w:numFmt w:val="decimal"/>
      <w:lvlText w:val="%5 "/>
      <w:lvlJc w:val="left"/>
      <w:pPr>
        <w:ind w:left="720" w:hanging="360"/>
      </w:pPr>
    </w:lvl>
    <w:lvl w:ilvl="5" w:tplc="0F9885AA">
      <w:start w:val="1"/>
      <w:numFmt w:val="decimal"/>
      <w:lvlText w:val="%6 "/>
      <w:lvlJc w:val="left"/>
      <w:pPr>
        <w:ind w:left="720" w:hanging="360"/>
      </w:pPr>
    </w:lvl>
    <w:lvl w:ilvl="6" w:tplc="685E6036">
      <w:start w:val="1"/>
      <w:numFmt w:val="decimal"/>
      <w:lvlText w:val="%7 "/>
      <w:lvlJc w:val="left"/>
      <w:pPr>
        <w:ind w:left="720" w:hanging="360"/>
      </w:pPr>
    </w:lvl>
    <w:lvl w:ilvl="7" w:tplc="4FA272E2">
      <w:start w:val="1"/>
      <w:numFmt w:val="decimal"/>
      <w:lvlText w:val="%8 "/>
      <w:lvlJc w:val="left"/>
      <w:pPr>
        <w:ind w:left="720" w:hanging="360"/>
      </w:pPr>
    </w:lvl>
    <w:lvl w:ilvl="8" w:tplc="A948986A">
      <w:start w:val="1"/>
      <w:numFmt w:val="decimal"/>
      <w:lvlText w:val="%9 "/>
      <w:lvlJc w:val="left"/>
      <w:pPr>
        <w:ind w:left="720" w:hanging="360"/>
      </w:pPr>
    </w:lvl>
  </w:abstractNum>
  <w:abstractNum w:abstractNumId="47" w15:restartNumberingAfterBreak="0">
    <w:nsid w:val="1C7560A1"/>
    <w:multiLevelType w:val="hybridMultilevel"/>
    <w:tmpl w:val="4EA6AF1E"/>
    <w:lvl w:ilvl="0" w:tplc="8732F272">
      <w:start w:val="1"/>
      <w:numFmt w:val="decimal"/>
      <w:lvlText w:val="%1)"/>
      <w:lvlJc w:val="left"/>
      <w:pPr>
        <w:ind w:left="1200" w:hanging="360"/>
      </w:pPr>
      <w:rPr>
        <w:b w:val="0"/>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48" w15:restartNumberingAfterBreak="0">
    <w:nsid w:val="1C786AFB"/>
    <w:multiLevelType w:val="hybridMultilevel"/>
    <w:tmpl w:val="D94CFC04"/>
    <w:lvl w:ilvl="0" w:tplc="A768F00C">
      <w:start w:val="1"/>
      <w:numFmt w:val="decimal"/>
      <w:lvlText w:val="%1)"/>
      <w:lvlJc w:val="left"/>
      <w:pPr>
        <w:ind w:left="720" w:hanging="360"/>
      </w:pPr>
    </w:lvl>
    <w:lvl w:ilvl="1" w:tplc="A19C7F42">
      <w:start w:val="1"/>
      <w:numFmt w:val="decimal"/>
      <w:lvlText w:val="%2)"/>
      <w:lvlJc w:val="left"/>
      <w:pPr>
        <w:ind w:left="720" w:hanging="360"/>
      </w:pPr>
    </w:lvl>
    <w:lvl w:ilvl="2" w:tplc="7D18A574">
      <w:start w:val="1"/>
      <w:numFmt w:val="decimal"/>
      <w:lvlText w:val="%3)"/>
      <w:lvlJc w:val="left"/>
      <w:pPr>
        <w:ind w:left="720" w:hanging="360"/>
      </w:pPr>
    </w:lvl>
    <w:lvl w:ilvl="3" w:tplc="F9B2C64C">
      <w:start w:val="1"/>
      <w:numFmt w:val="decimal"/>
      <w:lvlText w:val="%4)"/>
      <w:lvlJc w:val="left"/>
      <w:pPr>
        <w:ind w:left="720" w:hanging="360"/>
      </w:pPr>
    </w:lvl>
    <w:lvl w:ilvl="4" w:tplc="D652AE1E">
      <w:start w:val="1"/>
      <w:numFmt w:val="decimal"/>
      <w:lvlText w:val="%5)"/>
      <w:lvlJc w:val="left"/>
      <w:pPr>
        <w:ind w:left="720" w:hanging="360"/>
      </w:pPr>
    </w:lvl>
    <w:lvl w:ilvl="5" w:tplc="67885052">
      <w:start w:val="1"/>
      <w:numFmt w:val="decimal"/>
      <w:lvlText w:val="%6)"/>
      <w:lvlJc w:val="left"/>
      <w:pPr>
        <w:ind w:left="720" w:hanging="360"/>
      </w:pPr>
    </w:lvl>
    <w:lvl w:ilvl="6" w:tplc="B6045E14">
      <w:start w:val="1"/>
      <w:numFmt w:val="decimal"/>
      <w:lvlText w:val="%7)"/>
      <w:lvlJc w:val="left"/>
      <w:pPr>
        <w:ind w:left="720" w:hanging="360"/>
      </w:pPr>
    </w:lvl>
    <w:lvl w:ilvl="7" w:tplc="A61E400C">
      <w:start w:val="1"/>
      <w:numFmt w:val="decimal"/>
      <w:lvlText w:val="%8)"/>
      <w:lvlJc w:val="left"/>
      <w:pPr>
        <w:ind w:left="720" w:hanging="360"/>
      </w:pPr>
    </w:lvl>
    <w:lvl w:ilvl="8" w:tplc="62666CEC">
      <w:start w:val="1"/>
      <w:numFmt w:val="decimal"/>
      <w:lvlText w:val="%9)"/>
      <w:lvlJc w:val="left"/>
      <w:pPr>
        <w:ind w:left="720" w:hanging="360"/>
      </w:pPr>
    </w:lvl>
  </w:abstractNum>
  <w:abstractNum w:abstractNumId="49" w15:restartNumberingAfterBreak="0">
    <w:nsid w:val="1DCE1AE3"/>
    <w:multiLevelType w:val="hybridMultilevel"/>
    <w:tmpl w:val="4A38969C"/>
    <w:lvl w:ilvl="0" w:tplc="4912B6C0">
      <w:start w:val="1"/>
      <w:numFmt w:val="decimal"/>
      <w:lvlText w:val="%1)"/>
      <w:lvlJc w:val="left"/>
      <w:pPr>
        <w:ind w:left="720" w:hanging="360"/>
      </w:pPr>
    </w:lvl>
    <w:lvl w:ilvl="1" w:tplc="727EEBB4">
      <w:start w:val="1"/>
      <w:numFmt w:val="decimal"/>
      <w:lvlText w:val="%2)"/>
      <w:lvlJc w:val="left"/>
      <w:pPr>
        <w:ind w:left="720" w:hanging="360"/>
      </w:pPr>
    </w:lvl>
    <w:lvl w:ilvl="2" w:tplc="1B98F13A">
      <w:start w:val="1"/>
      <w:numFmt w:val="decimal"/>
      <w:lvlText w:val="%3)"/>
      <w:lvlJc w:val="left"/>
      <w:pPr>
        <w:ind w:left="720" w:hanging="360"/>
      </w:pPr>
    </w:lvl>
    <w:lvl w:ilvl="3" w:tplc="C722F142">
      <w:start w:val="1"/>
      <w:numFmt w:val="decimal"/>
      <w:lvlText w:val="%4)"/>
      <w:lvlJc w:val="left"/>
      <w:pPr>
        <w:ind w:left="720" w:hanging="360"/>
      </w:pPr>
    </w:lvl>
    <w:lvl w:ilvl="4" w:tplc="3A4A790E">
      <w:start w:val="1"/>
      <w:numFmt w:val="decimal"/>
      <w:lvlText w:val="%5)"/>
      <w:lvlJc w:val="left"/>
      <w:pPr>
        <w:ind w:left="720" w:hanging="360"/>
      </w:pPr>
    </w:lvl>
    <w:lvl w:ilvl="5" w:tplc="A1F238C8">
      <w:start w:val="1"/>
      <w:numFmt w:val="decimal"/>
      <w:lvlText w:val="%6)"/>
      <w:lvlJc w:val="left"/>
      <w:pPr>
        <w:ind w:left="720" w:hanging="360"/>
      </w:pPr>
    </w:lvl>
    <w:lvl w:ilvl="6" w:tplc="DA44E9CA">
      <w:start w:val="1"/>
      <w:numFmt w:val="decimal"/>
      <w:lvlText w:val="%7)"/>
      <w:lvlJc w:val="left"/>
      <w:pPr>
        <w:ind w:left="720" w:hanging="360"/>
      </w:pPr>
    </w:lvl>
    <w:lvl w:ilvl="7" w:tplc="6D5CCF78">
      <w:start w:val="1"/>
      <w:numFmt w:val="decimal"/>
      <w:lvlText w:val="%8)"/>
      <w:lvlJc w:val="left"/>
      <w:pPr>
        <w:ind w:left="720" w:hanging="360"/>
      </w:pPr>
    </w:lvl>
    <w:lvl w:ilvl="8" w:tplc="DE24B0DA">
      <w:start w:val="1"/>
      <w:numFmt w:val="decimal"/>
      <w:lvlText w:val="%9)"/>
      <w:lvlJc w:val="left"/>
      <w:pPr>
        <w:ind w:left="720" w:hanging="360"/>
      </w:pPr>
    </w:lvl>
  </w:abstractNum>
  <w:abstractNum w:abstractNumId="50" w15:restartNumberingAfterBreak="0">
    <w:nsid w:val="1EAE3B83"/>
    <w:multiLevelType w:val="hybridMultilevel"/>
    <w:tmpl w:val="BBF64BC6"/>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15:restartNumberingAfterBreak="0">
    <w:nsid w:val="1EDC1E00"/>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1EFD0846"/>
    <w:multiLevelType w:val="hybridMultilevel"/>
    <w:tmpl w:val="574C5B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F0E1AFF"/>
    <w:multiLevelType w:val="hybridMultilevel"/>
    <w:tmpl w:val="1332B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FC32406"/>
    <w:multiLevelType w:val="hybridMultilevel"/>
    <w:tmpl w:val="F0C077FA"/>
    <w:lvl w:ilvl="0" w:tplc="FFFFFFFF">
      <w:start w:val="1"/>
      <w:numFmt w:val="decimal"/>
      <w:lvlText w:val="%1)"/>
      <w:lvlJc w:val="left"/>
      <w:pPr>
        <w:ind w:left="644" w:hanging="360"/>
      </w:pPr>
      <w:rPr>
        <w:rFonts w:ascii="Times New Roman" w:hAnsi="Times New Roman" w:cs="Times New Roman" w:hint="default"/>
        <w:color w:val="auto"/>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55" w15:restartNumberingAfterBreak="0">
    <w:nsid w:val="20A34CC9"/>
    <w:multiLevelType w:val="hybridMultilevel"/>
    <w:tmpl w:val="12386ACE"/>
    <w:lvl w:ilvl="0" w:tplc="F22AFAF2">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1690161"/>
    <w:multiLevelType w:val="hybridMultilevel"/>
    <w:tmpl w:val="786437B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216C714D"/>
    <w:multiLevelType w:val="hybridMultilevel"/>
    <w:tmpl w:val="00AC1F6A"/>
    <w:lvl w:ilvl="0" w:tplc="AC1E7914">
      <w:start w:val="1"/>
      <w:numFmt w:val="decimal"/>
      <w:lvlText w:val="%1)"/>
      <w:lvlJc w:val="left"/>
      <w:pPr>
        <w:ind w:left="644" w:hanging="360"/>
      </w:pPr>
      <w:rPr>
        <w:rFonts w:ascii="Times New Roman" w:hAnsi="Times New Roman" w:cs="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8" w15:restartNumberingAfterBreak="0">
    <w:nsid w:val="2230563A"/>
    <w:multiLevelType w:val="hybridMultilevel"/>
    <w:tmpl w:val="5C3AA7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2426487"/>
    <w:multiLevelType w:val="hybridMultilevel"/>
    <w:tmpl w:val="B76077CE"/>
    <w:lvl w:ilvl="0" w:tplc="9D149378">
      <w:start w:val="1"/>
      <w:numFmt w:val="decimal"/>
      <w:lvlText w:val="%1."/>
      <w:lvlJc w:val="left"/>
      <w:pPr>
        <w:ind w:left="720" w:hanging="360"/>
      </w:pPr>
    </w:lvl>
    <w:lvl w:ilvl="1" w:tplc="D9901CF8">
      <w:start w:val="1"/>
      <w:numFmt w:val="decimal"/>
      <w:lvlText w:val="%2."/>
      <w:lvlJc w:val="left"/>
      <w:pPr>
        <w:ind w:left="720" w:hanging="360"/>
      </w:pPr>
    </w:lvl>
    <w:lvl w:ilvl="2" w:tplc="9D66E874">
      <w:start w:val="1"/>
      <w:numFmt w:val="decimal"/>
      <w:lvlText w:val="%3."/>
      <w:lvlJc w:val="left"/>
      <w:pPr>
        <w:ind w:left="720" w:hanging="360"/>
      </w:pPr>
    </w:lvl>
    <w:lvl w:ilvl="3" w:tplc="6AB4D836">
      <w:start w:val="1"/>
      <w:numFmt w:val="decimal"/>
      <w:lvlText w:val="%4."/>
      <w:lvlJc w:val="left"/>
      <w:pPr>
        <w:ind w:left="720" w:hanging="360"/>
      </w:pPr>
    </w:lvl>
    <w:lvl w:ilvl="4" w:tplc="46604EC4">
      <w:start w:val="1"/>
      <w:numFmt w:val="decimal"/>
      <w:lvlText w:val="%5."/>
      <w:lvlJc w:val="left"/>
      <w:pPr>
        <w:ind w:left="720" w:hanging="360"/>
      </w:pPr>
    </w:lvl>
    <w:lvl w:ilvl="5" w:tplc="45FC297C">
      <w:start w:val="1"/>
      <w:numFmt w:val="decimal"/>
      <w:lvlText w:val="%6."/>
      <w:lvlJc w:val="left"/>
      <w:pPr>
        <w:ind w:left="720" w:hanging="360"/>
      </w:pPr>
    </w:lvl>
    <w:lvl w:ilvl="6" w:tplc="F6745844">
      <w:start w:val="1"/>
      <w:numFmt w:val="decimal"/>
      <w:lvlText w:val="%7."/>
      <w:lvlJc w:val="left"/>
      <w:pPr>
        <w:ind w:left="720" w:hanging="360"/>
      </w:pPr>
    </w:lvl>
    <w:lvl w:ilvl="7" w:tplc="8910B53E">
      <w:start w:val="1"/>
      <w:numFmt w:val="decimal"/>
      <w:lvlText w:val="%8."/>
      <w:lvlJc w:val="left"/>
      <w:pPr>
        <w:ind w:left="720" w:hanging="360"/>
      </w:pPr>
    </w:lvl>
    <w:lvl w:ilvl="8" w:tplc="7F8A7696">
      <w:start w:val="1"/>
      <w:numFmt w:val="decimal"/>
      <w:lvlText w:val="%9."/>
      <w:lvlJc w:val="left"/>
      <w:pPr>
        <w:ind w:left="720" w:hanging="360"/>
      </w:pPr>
    </w:lvl>
  </w:abstractNum>
  <w:abstractNum w:abstractNumId="60" w15:restartNumberingAfterBreak="0">
    <w:nsid w:val="23023EFA"/>
    <w:multiLevelType w:val="hybridMultilevel"/>
    <w:tmpl w:val="708C1C76"/>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23FC3D20"/>
    <w:multiLevelType w:val="hybridMultilevel"/>
    <w:tmpl w:val="8D269786"/>
    <w:lvl w:ilvl="0" w:tplc="04150017">
      <w:start w:val="1"/>
      <w:numFmt w:val="lowerLetter"/>
      <w:lvlText w:val="%1)"/>
      <w:lvlJc w:val="left"/>
      <w:pPr>
        <w:ind w:left="1712" w:hanging="360"/>
      </w:pPr>
    </w:lvl>
    <w:lvl w:ilvl="1" w:tplc="04150019" w:tentative="1">
      <w:start w:val="1"/>
      <w:numFmt w:val="lowerLetter"/>
      <w:lvlText w:val="%2."/>
      <w:lvlJc w:val="left"/>
      <w:pPr>
        <w:ind w:left="2432" w:hanging="360"/>
      </w:p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62" w15:restartNumberingAfterBreak="0">
    <w:nsid w:val="247258A9"/>
    <w:multiLevelType w:val="hybridMultilevel"/>
    <w:tmpl w:val="37D2F13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2518364A"/>
    <w:multiLevelType w:val="hybridMultilevel"/>
    <w:tmpl w:val="A118B9F4"/>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5487732"/>
    <w:multiLevelType w:val="hybridMultilevel"/>
    <w:tmpl w:val="053AFFB4"/>
    <w:lvl w:ilvl="0" w:tplc="04150017">
      <w:start w:val="1"/>
      <w:numFmt w:val="lowerLetter"/>
      <w:lvlText w:val="%1)"/>
      <w:lvlJc w:val="left"/>
      <w:pPr>
        <w:ind w:left="1364" w:hanging="360"/>
      </w:pPr>
    </w:lvl>
    <w:lvl w:ilvl="1" w:tplc="04150017">
      <w:start w:val="1"/>
      <w:numFmt w:val="lowerLetter"/>
      <w:lvlText w:val="%2)"/>
      <w:lvlJc w:val="left"/>
      <w:pPr>
        <w:ind w:left="927"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65" w15:restartNumberingAfterBreak="0">
    <w:nsid w:val="25654EDE"/>
    <w:multiLevelType w:val="multilevel"/>
    <w:tmpl w:val="4D5E673C"/>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25EB53DF"/>
    <w:multiLevelType w:val="hybridMultilevel"/>
    <w:tmpl w:val="A39641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67F19D6"/>
    <w:multiLevelType w:val="hybridMultilevel"/>
    <w:tmpl w:val="962824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67F7E5F"/>
    <w:multiLevelType w:val="hybridMultilevel"/>
    <w:tmpl w:val="AAD6866E"/>
    <w:lvl w:ilvl="0" w:tplc="B718B00E">
      <w:start w:val="1"/>
      <w:numFmt w:val="decimal"/>
      <w:lvlText w:val="%1."/>
      <w:lvlJc w:val="left"/>
      <w:pPr>
        <w:ind w:left="36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6897F64"/>
    <w:multiLevelType w:val="multilevel"/>
    <w:tmpl w:val="DE4EE4B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0" w15:restartNumberingAfterBreak="0">
    <w:nsid w:val="27215E9A"/>
    <w:multiLevelType w:val="hybridMultilevel"/>
    <w:tmpl w:val="26445E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7424628"/>
    <w:multiLevelType w:val="hybridMultilevel"/>
    <w:tmpl w:val="625E2FA8"/>
    <w:lvl w:ilvl="0" w:tplc="A1C8DE78">
      <w:start w:val="1"/>
      <w:numFmt w:val="decimal"/>
      <w:lvlText w:val="%1)"/>
      <w:lvlJc w:val="left"/>
      <w:pPr>
        <w:ind w:left="720" w:hanging="360"/>
      </w:pPr>
      <w:rPr>
        <w:rFonts w:cs="Times New Roman" w:hint="default"/>
      </w:rPr>
    </w:lvl>
    <w:lvl w:ilvl="1" w:tplc="04150017">
      <w:start w:val="1"/>
      <w:numFmt w:val="lowerLetter"/>
      <w:lvlText w:val="%2)"/>
      <w:lvlJc w:val="left"/>
      <w:pPr>
        <w:ind w:left="1620" w:hanging="360"/>
      </w:p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72" w15:restartNumberingAfterBreak="0">
    <w:nsid w:val="275820DB"/>
    <w:multiLevelType w:val="hybridMultilevel"/>
    <w:tmpl w:val="DC5C3AAA"/>
    <w:lvl w:ilvl="0" w:tplc="EFA40FCE">
      <w:start w:val="1"/>
      <w:numFmt w:val="decimal"/>
      <w:lvlText w:val="%1)"/>
      <w:lvlJc w:val="left"/>
      <w:pPr>
        <w:ind w:left="729" w:hanging="357"/>
      </w:pPr>
      <w:rPr>
        <w:rFonts w:ascii="Times New Roman" w:hAnsi="Times New Roman" w:cs="Times New Roman" w:hint="default"/>
        <w:color w:val="auto"/>
      </w:rPr>
    </w:lvl>
    <w:lvl w:ilvl="1" w:tplc="04150019" w:tentative="1">
      <w:start w:val="1"/>
      <w:numFmt w:val="lowerLetter"/>
      <w:lvlText w:val="%2."/>
      <w:lvlJc w:val="left"/>
      <w:pPr>
        <w:ind w:left="1812" w:hanging="360"/>
      </w:pPr>
      <w:rPr>
        <w:rFonts w:cs="Times New Roman"/>
      </w:rPr>
    </w:lvl>
    <w:lvl w:ilvl="2" w:tplc="0415001B" w:tentative="1">
      <w:start w:val="1"/>
      <w:numFmt w:val="lowerRoman"/>
      <w:lvlText w:val="%3."/>
      <w:lvlJc w:val="right"/>
      <w:pPr>
        <w:ind w:left="2532" w:hanging="180"/>
      </w:pPr>
      <w:rPr>
        <w:rFonts w:cs="Times New Roman"/>
      </w:rPr>
    </w:lvl>
    <w:lvl w:ilvl="3" w:tplc="0415000F" w:tentative="1">
      <w:start w:val="1"/>
      <w:numFmt w:val="decimal"/>
      <w:lvlText w:val="%4."/>
      <w:lvlJc w:val="left"/>
      <w:pPr>
        <w:ind w:left="3252" w:hanging="360"/>
      </w:pPr>
      <w:rPr>
        <w:rFonts w:cs="Times New Roman"/>
      </w:rPr>
    </w:lvl>
    <w:lvl w:ilvl="4" w:tplc="04150019" w:tentative="1">
      <w:start w:val="1"/>
      <w:numFmt w:val="lowerLetter"/>
      <w:lvlText w:val="%5."/>
      <w:lvlJc w:val="left"/>
      <w:pPr>
        <w:ind w:left="3972" w:hanging="360"/>
      </w:pPr>
      <w:rPr>
        <w:rFonts w:cs="Times New Roman"/>
      </w:rPr>
    </w:lvl>
    <w:lvl w:ilvl="5" w:tplc="0415001B" w:tentative="1">
      <w:start w:val="1"/>
      <w:numFmt w:val="lowerRoman"/>
      <w:lvlText w:val="%6."/>
      <w:lvlJc w:val="right"/>
      <w:pPr>
        <w:ind w:left="4692" w:hanging="180"/>
      </w:pPr>
      <w:rPr>
        <w:rFonts w:cs="Times New Roman"/>
      </w:rPr>
    </w:lvl>
    <w:lvl w:ilvl="6" w:tplc="0415000F" w:tentative="1">
      <w:start w:val="1"/>
      <w:numFmt w:val="decimal"/>
      <w:lvlText w:val="%7."/>
      <w:lvlJc w:val="left"/>
      <w:pPr>
        <w:ind w:left="5412" w:hanging="360"/>
      </w:pPr>
      <w:rPr>
        <w:rFonts w:cs="Times New Roman"/>
      </w:rPr>
    </w:lvl>
    <w:lvl w:ilvl="7" w:tplc="04150019" w:tentative="1">
      <w:start w:val="1"/>
      <w:numFmt w:val="lowerLetter"/>
      <w:lvlText w:val="%8."/>
      <w:lvlJc w:val="left"/>
      <w:pPr>
        <w:ind w:left="6132" w:hanging="360"/>
      </w:pPr>
      <w:rPr>
        <w:rFonts w:cs="Times New Roman"/>
      </w:rPr>
    </w:lvl>
    <w:lvl w:ilvl="8" w:tplc="0415001B" w:tentative="1">
      <w:start w:val="1"/>
      <w:numFmt w:val="lowerRoman"/>
      <w:lvlText w:val="%9."/>
      <w:lvlJc w:val="right"/>
      <w:pPr>
        <w:ind w:left="6852" w:hanging="180"/>
      </w:pPr>
      <w:rPr>
        <w:rFonts w:cs="Times New Roman"/>
      </w:rPr>
    </w:lvl>
  </w:abstractNum>
  <w:abstractNum w:abstractNumId="73" w15:restartNumberingAfterBreak="0">
    <w:nsid w:val="27773D3D"/>
    <w:multiLevelType w:val="multilevel"/>
    <w:tmpl w:val="1674E97C"/>
    <w:lvl w:ilvl="0">
      <w:start w:val="1"/>
      <w:numFmt w:val="decimal"/>
      <w:lvlText w:val="%1."/>
      <w:lvlJc w:val="left"/>
      <w:pPr>
        <w:ind w:left="360" w:hanging="360"/>
      </w:pPr>
      <w:rPr>
        <w:rFonts w:ascii="Times New Roman" w:eastAsia="Arial"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28504E6E"/>
    <w:multiLevelType w:val="hybridMultilevel"/>
    <w:tmpl w:val="59AED8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8DF30B2"/>
    <w:multiLevelType w:val="hybridMultilevel"/>
    <w:tmpl w:val="D1E49FA8"/>
    <w:lvl w:ilvl="0" w:tplc="900CC1C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6" w15:restartNumberingAfterBreak="0">
    <w:nsid w:val="2964220E"/>
    <w:multiLevelType w:val="hybridMultilevel"/>
    <w:tmpl w:val="36A4917A"/>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297351F2"/>
    <w:multiLevelType w:val="hybridMultilevel"/>
    <w:tmpl w:val="02B6551A"/>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78" w15:restartNumberingAfterBreak="0">
    <w:nsid w:val="2A3035E8"/>
    <w:multiLevelType w:val="hybridMultilevel"/>
    <w:tmpl w:val="049E796E"/>
    <w:lvl w:ilvl="0" w:tplc="BF18ABEC">
      <w:start w:val="1"/>
      <w:numFmt w:val="decimal"/>
      <w:lvlText w:val="%1."/>
      <w:lvlJc w:val="left"/>
      <w:pPr>
        <w:ind w:left="791" w:hanging="360"/>
      </w:pPr>
      <w:rPr>
        <w:rFonts w:hint="default"/>
      </w:rPr>
    </w:lvl>
    <w:lvl w:ilvl="1" w:tplc="04150019" w:tentative="1">
      <w:start w:val="1"/>
      <w:numFmt w:val="lowerLetter"/>
      <w:lvlText w:val="%2."/>
      <w:lvlJc w:val="left"/>
      <w:pPr>
        <w:ind w:left="1511" w:hanging="360"/>
      </w:pPr>
    </w:lvl>
    <w:lvl w:ilvl="2" w:tplc="0415001B" w:tentative="1">
      <w:start w:val="1"/>
      <w:numFmt w:val="lowerRoman"/>
      <w:lvlText w:val="%3."/>
      <w:lvlJc w:val="right"/>
      <w:pPr>
        <w:ind w:left="2231" w:hanging="180"/>
      </w:pPr>
    </w:lvl>
    <w:lvl w:ilvl="3" w:tplc="0415000F" w:tentative="1">
      <w:start w:val="1"/>
      <w:numFmt w:val="decimal"/>
      <w:lvlText w:val="%4."/>
      <w:lvlJc w:val="left"/>
      <w:pPr>
        <w:ind w:left="2951" w:hanging="360"/>
      </w:pPr>
    </w:lvl>
    <w:lvl w:ilvl="4" w:tplc="04150019" w:tentative="1">
      <w:start w:val="1"/>
      <w:numFmt w:val="lowerLetter"/>
      <w:lvlText w:val="%5."/>
      <w:lvlJc w:val="left"/>
      <w:pPr>
        <w:ind w:left="3671" w:hanging="360"/>
      </w:pPr>
    </w:lvl>
    <w:lvl w:ilvl="5" w:tplc="0415001B" w:tentative="1">
      <w:start w:val="1"/>
      <w:numFmt w:val="lowerRoman"/>
      <w:lvlText w:val="%6."/>
      <w:lvlJc w:val="right"/>
      <w:pPr>
        <w:ind w:left="4391" w:hanging="180"/>
      </w:pPr>
    </w:lvl>
    <w:lvl w:ilvl="6" w:tplc="0415000F" w:tentative="1">
      <w:start w:val="1"/>
      <w:numFmt w:val="decimal"/>
      <w:lvlText w:val="%7."/>
      <w:lvlJc w:val="left"/>
      <w:pPr>
        <w:ind w:left="5111" w:hanging="360"/>
      </w:pPr>
    </w:lvl>
    <w:lvl w:ilvl="7" w:tplc="04150019" w:tentative="1">
      <w:start w:val="1"/>
      <w:numFmt w:val="lowerLetter"/>
      <w:lvlText w:val="%8."/>
      <w:lvlJc w:val="left"/>
      <w:pPr>
        <w:ind w:left="5831" w:hanging="360"/>
      </w:pPr>
    </w:lvl>
    <w:lvl w:ilvl="8" w:tplc="0415001B" w:tentative="1">
      <w:start w:val="1"/>
      <w:numFmt w:val="lowerRoman"/>
      <w:lvlText w:val="%9."/>
      <w:lvlJc w:val="right"/>
      <w:pPr>
        <w:ind w:left="6551" w:hanging="180"/>
      </w:pPr>
    </w:lvl>
  </w:abstractNum>
  <w:abstractNum w:abstractNumId="79" w15:restartNumberingAfterBreak="0">
    <w:nsid w:val="2B4C31C9"/>
    <w:multiLevelType w:val="hybridMultilevel"/>
    <w:tmpl w:val="37E0F9CA"/>
    <w:lvl w:ilvl="0" w:tplc="6B588C32">
      <w:start w:val="1"/>
      <w:numFmt w:val="decimal"/>
      <w:lvlText w:val="%1)"/>
      <w:lvlJc w:val="left"/>
      <w:pPr>
        <w:ind w:left="1440" w:hanging="360"/>
      </w:pPr>
    </w:lvl>
    <w:lvl w:ilvl="1" w:tplc="F0FA6152">
      <w:start w:val="1"/>
      <w:numFmt w:val="decimal"/>
      <w:lvlText w:val="%2)"/>
      <w:lvlJc w:val="left"/>
      <w:pPr>
        <w:ind w:left="1440" w:hanging="360"/>
      </w:pPr>
    </w:lvl>
    <w:lvl w:ilvl="2" w:tplc="02F8216A">
      <w:start w:val="1"/>
      <w:numFmt w:val="decimal"/>
      <w:lvlText w:val="%3)"/>
      <w:lvlJc w:val="left"/>
      <w:pPr>
        <w:ind w:left="1440" w:hanging="360"/>
      </w:pPr>
    </w:lvl>
    <w:lvl w:ilvl="3" w:tplc="2A823C0E">
      <w:start w:val="1"/>
      <w:numFmt w:val="decimal"/>
      <w:lvlText w:val="%4)"/>
      <w:lvlJc w:val="left"/>
      <w:pPr>
        <w:ind w:left="1440" w:hanging="360"/>
      </w:pPr>
    </w:lvl>
    <w:lvl w:ilvl="4" w:tplc="53845E0A">
      <w:start w:val="1"/>
      <w:numFmt w:val="decimal"/>
      <w:lvlText w:val="%5)"/>
      <w:lvlJc w:val="left"/>
      <w:pPr>
        <w:ind w:left="1440" w:hanging="360"/>
      </w:pPr>
    </w:lvl>
    <w:lvl w:ilvl="5" w:tplc="FF922080">
      <w:start w:val="1"/>
      <w:numFmt w:val="decimal"/>
      <w:lvlText w:val="%6)"/>
      <w:lvlJc w:val="left"/>
      <w:pPr>
        <w:ind w:left="1440" w:hanging="360"/>
      </w:pPr>
    </w:lvl>
    <w:lvl w:ilvl="6" w:tplc="4FF2828C">
      <w:start w:val="1"/>
      <w:numFmt w:val="decimal"/>
      <w:lvlText w:val="%7)"/>
      <w:lvlJc w:val="left"/>
      <w:pPr>
        <w:ind w:left="1440" w:hanging="360"/>
      </w:pPr>
    </w:lvl>
    <w:lvl w:ilvl="7" w:tplc="9FE23ED0">
      <w:start w:val="1"/>
      <w:numFmt w:val="decimal"/>
      <w:lvlText w:val="%8)"/>
      <w:lvlJc w:val="left"/>
      <w:pPr>
        <w:ind w:left="1440" w:hanging="360"/>
      </w:pPr>
    </w:lvl>
    <w:lvl w:ilvl="8" w:tplc="18C0C5C8">
      <w:start w:val="1"/>
      <w:numFmt w:val="decimal"/>
      <w:lvlText w:val="%9)"/>
      <w:lvlJc w:val="left"/>
      <w:pPr>
        <w:ind w:left="1440" w:hanging="360"/>
      </w:pPr>
    </w:lvl>
  </w:abstractNum>
  <w:abstractNum w:abstractNumId="80" w15:restartNumberingAfterBreak="0">
    <w:nsid w:val="2B837771"/>
    <w:multiLevelType w:val="hybridMultilevel"/>
    <w:tmpl w:val="68A279AA"/>
    <w:lvl w:ilvl="0" w:tplc="64F8D878">
      <w:start w:val="1"/>
      <w:numFmt w:val="bullet"/>
      <w:lvlText w:val=""/>
      <w:lvlJc w:val="left"/>
      <w:pPr>
        <w:ind w:left="1151" w:hanging="360"/>
      </w:pPr>
      <w:rPr>
        <w:rFonts w:ascii="Symbol" w:hAnsi="Symbol" w:hint="default"/>
      </w:rPr>
    </w:lvl>
    <w:lvl w:ilvl="1" w:tplc="04150003" w:tentative="1">
      <w:start w:val="1"/>
      <w:numFmt w:val="bullet"/>
      <w:lvlText w:val="o"/>
      <w:lvlJc w:val="left"/>
      <w:pPr>
        <w:ind w:left="1871" w:hanging="360"/>
      </w:pPr>
      <w:rPr>
        <w:rFonts w:ascii="Courier New" w:hAnsi="Courier New" w:cs="Courier New" w:hint="default"/>
      </w:rPr>
    </w:lvl>
    <w:lvl w:ilvl="2" w:tplc="04150005" w:tentative="1">
      <w:start w:val="1"/>
      <w:numFmt w:val="bullet"/>
      <w:lvlText w:val=""/>
      <w:lvlJc w:val="left"/>
      <w:pPr>
        <w:ind w:left="2591" w:hanging="360"/>
      </w:pPr>
      <w:rPr>
        <w:rFonts w:ascii="Wingdings" w:hAnsi="Wingdings" w:hint="default"/>
      </w:rPr>
    </w:lvl>
    <w:lvl w:ilvl="3" w:tplc="04150001" w:tentative="1">
      <w:start w:val="1"/>
      <w:numFmt w:val="bullet"/>
      <w:lvlText w:val=""/>
      <w:lvlJc w:val="left"/>
      <w:pPr>
        <w:ind w:left="3311" w:hanging="360"/>
      </w:pPr>
      <w:rPr>
        <w:rFonts w:ascii="Symbol" w:hAnsi="Symbol" w:hint="default"/>
      </w:rPr>
    </w:lvl>
    <w:lvl w:ilvl="4" w:tplc="04150003" w:tentative="1">
      <w:start w:val="1"/>
      <w:numFmt w:val="bullet"/>
      <w:lvlText w:val="o"/>
      <w:lvlJc w:val="left"/>
      <w:pPr>
        <w:ind w:left="4031" w:hanging="360"/>
      </w:pPr>
      <w:rPr>
        <w:rFonts w:ascii="Courier New" w:hAnsi="Courier New" w:cs="Courier New" w:hint="default"/>
      </w:rPr>
    </w:lvl>
    <w:lvl w:ilvl="5" w:tplc="04150005" w:tentative="1">
      <w:start w:val="1"/>
      <w:numFmt w:val="bullet"/>
      <w:lvlText w:val=""/>
      <w:lvlJc w:val="left"/>
      <w:pPr>
        <w:ind w:left="4751" w:hanging="360"/>
      </w:pPr>
      <w:rPr>
        <w:rFonts w:ascii="Wingdings" w:hAnsi="Wingdings" w:hint="default"/>
      </w:rPr>
    </w:lvl>
    <w:lvl w:ilvl="6" w:tplc="04150001" w:tentative="1">
      <w:start w:val="1"/>
      <w:numFmt w:val="bullet"/>
      <w:lvlText w:val=""/>
      <w:lvlJc w:val="left"/>
      <w:pPr>
        <w:ind w:left="5471" w:hanging="360"/>
      </w:pPr>
      <w:rPr>
        <w:rFonts w:ascii="Symbol" w:hAnsi="Symbol" w:hint="default"/>
      </w:rPr>
    </w:lvl>
    <w:lvl w:ilvl="7" w:tplc="04150003" w:tentative="1">
      <w:start w:val="1"/>
      <w:numFmt w:val="bullet"/>
      <w:lvlText w:val="o"/>
      <w:lvlJc w:val="left"/>
      <w:pPr>
        <w:ind w:left="6191" w:hanging="360"/>
      </w:pPr>
      <w:rPr>
        <w:rFonts w:ascii="Courier New" w:hAnsi="Courier New" w:cs="Courier New" w:hint="default"/>
      </w:rPr>
    </w:lvl>
    <w:lvl w:ilvl="8" w:tplc="04150005" w:tentative="1">
      <w:start w:val="1"/>
      <w:numFmt w:val="bullet"/>
      <w:lvlText w:val=""/>
      <w:lvlJc w:val="left"/>
      <w:pPr>
        <w:ind w:left="6911" w:hanging="360"/>
      </w:pPr>
      <w:rPr>
        <w:rFonts w:ascii="Wingdings" w:hAnsi="Wingdings" w:hint="default"/>
      </w:rPr>
    </w:lvl>
  </w:abstractNum>
  <w:abstractNum w:abstractNumId="81" w15:restartNumberingAfterBreak="0">
    <w:nsid w:val="2BB029A6"/>
    <w:multiLevelType w:val="multilevel"/>
    <w:tmpl w:val="62AA9952"/>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2CA9176A"/>
    <w:multiLevelType w:val="hybridMultilevel"/>
    <w:tmpl w:val="7884F35A"/>
    <w:lvl w:ilvl="0" w:tplc="900CC1C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3" w15:restartNumberingAfterBreak="0">
    <w:nsid w:val="2D2634ED"/>
    <w:multiLevelType w:val="hybridMultilevel"/>
    <w:tmpl w:val="D1149216"/>
    <w:lvl w:ilvl="0" w:tplc="60144C4C">
      <w:start w:val="1"/>
      <w:numFmt w:val="decimal"/>
      <w:lvlText w:val="%1."/>
      <w:lvlJc w:val="left"/>
      <w:pPr>
        <w:ind w:left="357" w:hanging="357"/>
      </w:pPr>
      <w:rPr>
        <w:rFonts w:cs="Times New Roman" w:hint="default"/>
      </w:rPr>
    </w:lvl>
    <w:lvl w:ilvl="1" w:tplc="89D09000">
      <w:start w:val="1"/>
      <w:numFmt w:val="decimal"/>
      <w:lvlText w:val="%2)"/>
      <w:lvlJc w:val="left"/>
      <w:pPr>
        <w:ind w:left="720" w:hanging="363"/>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4" w15:restartNumberingAfterBreak="0">
    <w:nsid w:val="2D3621CE"/>
    <w:multiLevelType w:val="hybridMultilevel"/>
    <w:tmpl w:val="9C76EB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2D4F763C"/>
    <w:multiLevelType w:val="hybridMultilevel"/>
    <w:tmpl w:val="58D694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2DEB5BB2"/>
    <w:multiLevelType w:val="hybridMultilevel"/>
    <w:tmpl w:val="17521E72"/>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7" w15:restartNumberingAfterBreak="0">
    <w:nsid w:val="2E0B1C16"/>
    <w:multiLevelType w:val="hybridMultilevel"/>
    <w:tmpl w:val="4124976E"/>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2F970351"/>
    <w:multiLevelType w:val="hybridMultilevel"/>
    <w:tmpl w:val="2DAC93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2FC138A5"/>
    <w:multiLevelType w:val="hybridMultilevel"/>
    <w:tmpl w:val="9D88E5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0711E18"/>
    <w:multiLevelType w:val="hybridMultilevel"/>
    <w:tmpl w:val="4FC46786"/>
    <w:lvl w:ilvl="0" w:tplc="16C86E3A">
      <w:start w:val="1"/>
      <w:numFmt w:val="decimal"/>
      <w:lvlText w:val="%1)"/>
      <w:lvlJc w:val="left"/>
      <w:pPr>
        <w:ind w:left="720" w:hanging="360"/>
      </w:pPr>
    </w:lvl>
    <w:lvl w:ilvl="1" w:tplc="41747004">
      <w:start w:val="1"/>
      <w:numFmt w:val="decimal"/>
      <w:lvlText w:val="%2)"/>
      <w:lvlJc w:val="left"/>
      <w:pPr>
        <w:ind w:left="720" w:hanging="360"/>
      </w:pPr>
    </w:lvl>
    <w:lvl w:ilvl="2" w:tplc="E27EB628">
      <w:start w:val="1"/>
      <w:numFmt w:val="decimal"/>
      <w:lvlText w:val="%3)"/>
      <w:lvlJc w:val="left"/>
      <w:pPr>
        <w:ind w:left="720" w:hanging="360"/>
      </w:pPr>
    </w:lvl>
    <w:lvl w:ilvl="3" w:tplc="B31606F4">
      <w:start w:val="1"/>
      <w:numFmt w:val="decimal"/>
      <w:lvlText w:val="%4)"/>
      <w:lvlJc w:val="left"/>
      <w:pPr>
        <w:ind w:left="720" w:hanging="360"/>
      </w:pPr>
    </w:lvl>
    <w:lvl w:ilvl="4" w:tplc="3946C1A4">
      <w:start w:val="1"/>
      <w:numFmt w:val="decimal"/>
      <w:lvlText w:val="%5)"/>
      <w:lvlJc w:val="left"/>
      <w:pPr>
        <w:ind w:left="720" w:hanging="360"/>
      </w:pPr>
    </w:lvl>
    <w:lvl w:ilvl="5" w:tplc="4100F9B8">
      <w:start w:val="1"/>
      <w:numFmt w:val="decimal"/>
      <w:lvlText w:val="%6)"/>
      <w:lvlJc w:val="left"/>
      <w:pPr>
        <w:ind w:left="720" w:hanging="360"/>
      </w:pPr>
    </w:lvl>
    <w:lvl w:ilvl="6" w:tplc="9EC6A538">
      <w:start w:val="1"/>
      <w:numFmt w:val="decimal"/>
      <w:lvlText w:val="%7)"/>
      <w:lvlJc w:val="left"/>
      <w:pPr>
        <w:ind w:left="720" w:hanging="360"/>
      </w:pPr>
    </w:lvl>
    <w:lvl w:ilvl="7" w:tplc="DA86D5E6">
      <w:start w:val="1"/>
      <w:numFmt w:val="decimal"/>
      <w:lvlText w:val="%8)"/>
      <w:lvlJc w:val="left"/>
      <w:pPr>
        <w:ind w:left="720" w:hanging="360"/>
      </w:pPr>
    </w:lvl>
    <w:lvl w:ilvl="8" w:tplc="91B8C19A">
      <w:start w:val="1"/>
      <w:numFmt w:val="decimal"/>
      <w:lvlText w:val="%9)"/>
      <w:lvlJc w:val="left"/>
      <w:pPr>
        <w:ind w:left="720" w:hanging="360"/>
      </w:pPr>
    </w:lvl>
  </w:abstractNum>
  <w:abstractNum w:abstractNumId="91" w15:restartNumberingAfterBreak="0">
    <w:nsid w:val="310833B2"/>
    <w:multiLevelType w:val="hybridMultilevel"/>
    <w:tmpl w:val="C4269002"/>
    <w:lvl w:ilvl="0" w:tplc="E9784964">
      <w:start w:val="1"/>
      <w:numFmt w:val="lowerLetter"/>
      <w:lvlText w:val="%1)"/>
      <w:lvlJc w:val="left"/>
      <w:pPr>
        <w:ind w:left="1776" w:hanging="360"/>
      </w:pPr>
      <w:rPr>
        <w:rFonts w:hint="default"/>
      </w:r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92" w15:restartNumberingAfterBreak="0">
    <w:nsid w:val="31E013DB"/>
    <w:multiLevelType w:val="hybridMultilevel"/>
    <w:tmpl w:val="7654CE92"/>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15:restartNumberingAfterBreak="0">
    <w:nsid w:val="325221D6"/>
    <w:multiLevelType w:val="hybridMultilevel"/>
    <w:tmpl w:val="E3CA76BA"/>
    <w:lvl w:ilvl="0" w:tplc="0415000F">
      <w:start w:val="1"/>
      <w:numFmt w:val="decimal"/>
      <w:lvlText w:val="%1."/>
      <w:lvlJc w:val="left"/>
      <w:pPr>
        <w:ind w:left="1434" w:hanging="360"/>
      </w:pPr>
    </w:lvl>
    <w:lvl w:ilvl="1" w:tplc="04150011">
      <w:start w:val="1"/>
      <w:numFmt w:val="decimal"/>
      <w:lvlText w:val="%2)"/>
      <w:lvlJc w:val="left"/>
      <w:pPr>
        <w:ind w:left="2154" w:hanging="360"/>
      </w:pPr>
    </w:lvl>
    <w:lvl w:ilvl="2" w:tplc="0415001B">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94" w15:restartNumberingAfterBreak="0">
    <w:nsid w:val="33712A5C"/>
    <w:multiLevelType w:val="hybridMultilevel"/>
    <w:tmpl w:val="8CAAED2E"/>
    <w:lvl w:ilvl="0" w:tplc="5BBA4F1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5" w15:restartNumberingAfterBreak="0">
    <w:nsid w:val="337A1418"/>
    <w:multiLevelType w:val="singleLevel"/>
    <w:tmpl w:val="3AA2B74A"/>
    <w:lvl w:ilvl="0">
      <w:start w:val="1"/>
      <w:numFmt w:val="decimal"/>
      <w:lvlText w:val="%1."/>
      <w:lvlJc w:val="left"/>
      <w:pPr>
        <w:tabs>
          <w:tab w:val="num" w:pos="360"/>
        </w:tabs>
        <w:ind w:left="360" w:hanging="360"/>
      </w:pPr>
      <w:rPr>
        <w:rFonts w:ascii="Times New Roman" w:hAnsi="Times New Roman" w:cs="Times New Roman" w:hint="default"/>
        <w:sz w:val="24"/>
        <w:szCs w:val="24"/>
      </w:rPr>
    </w:lvl>
  </w:abstractNum>
  <w:abstractNum w:abstractNumId="96" w15:restartNumberingAfterBreak="0">
    <w:nsid w:val="34184C66"/>
    <w:multiLevelType w:val="hybridMultilevel"/>
    <w:tmpl w:val="396E9F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347E7EB3"/>
    <w:multiLevelType w:val="hybridMultilevel"/>
    <w:tmpl w:val="C206FA50"/>
    <w:lvl w:ilvl="0" w:tplc="04150011">
      <w:start w:val="1"/>
      <w:numFmt w:val="decimal"/>
      <w:lvlText w:val="%1)"/>
      <w:lvlJc w:val="left"/>
      <w:pPr>
        <w:ind w:left="720" w:hanging="360"/>
      </w:pPr>
    </w:lvl>
    <w:lvl w:ilvl="1" w:tplc="04150011">
      <w:start w:val="1"/>
      <w:numFmt w:val="decimal"/>
      <w:lvlText w:val="%2)"/>
      <w:lvlJc w:val="left"/>
      <w:pPr>
        <w:ind w:left="78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4D802EC"/>
    <w:multiLevelType w:val="hybridMultilevel"/>
    <w:tmpl w:val="A290F7B0"/>
    <w:lvl w:ilvl="0" w:tplc="04150011">
      <w:start w:val="1"/>
      <w:numFmt w:val="decimal"/>
      <w:lvlText w:val="%1)"/>
      <w:lvlJc w:val="left"/>
      <w:pPr>
        <w:ind w:left="1151" w:hanging="360"/>
      </w:p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4D918AA"/>
    <w:multiLevelType w:val="hybridMultilevel"/>
    <w:tmpl w:val="CE367BEC"/>
    <w:lvl w:ilvl="0" w:tplc="04150017">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0" w15:restartNumberingAfterBreak="0">
    <w:nsid w:val="35193141"/>
    <w:multiLevelType w:val="hybridMultilevel"/>
    <w:tmpl w:val="94CCDABC"/>
    <w:lvl w:ilvl="0" w:tplc="37F65C68">
      <w:start w:val="1"/>
      <w:numFmt w:val="decimal"/>
      <w:lvlText w:val="%1."/>
      <w:lvlJc w:val="left"/>
      <w:pPr>
        <w:ind w:left="357" w:hanging="357"/>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6187854"/>
    <w:multiLevelType w:val="hybridMultilevel"/>
    <w:tmpl w:val="FE08270E"/>
    <w:lvl w:ilvl="0" w:tplc="72B0509A">
      <w:start w:val="1"/>
      <w:numFmt w:val="decimal"/>
      <w:lvlText w:val="%1."/>
      <w:lvlJc w:val="left"/>
      <w:pPr>
        <w:tabs>
          <w:tab w:val="num" w:pos="1985"/>
        </w:tabs>
        <w:ind w:left="641" w:hanging="357"/>
      </w:pPr>
      <w:rPr>
        <w:rFonts w:cs="Times New Roman" w:hint="default"/>
      </w:rPr>
    </w:lvl>
    <w:lvl w:ilvl="1" w:tplc="04150019" w:tentative="1">
      <w:start w:val="1"/>
      <w:numFmt w:val="lowerLetter"/>
      <w:lvlText w:val="%2."/>
      <w:lvlJc w:val="left"/>
      <w:pPr>
        <w:tabs>
          <w:tab w:val="num" w:pos="1724"/>
        </w:tabs>
        <w:ind w:left="1724" w:hanging="360"/>
      </w:pPr>
      <w:rPr>
        <w:rFonts w:cs="Times New Roman"/>
      </w:rPr>
    </w:lvl>
    <w:lvl w:ilvl="2" w:tplc="0415001B" w:tentative="1">
      <w:start w:val="1"/>
      <w:numFmt w:val="lowerRoman"/>
      <w:lvlText w:val="%3."/>
      <w:lvlJc w:val="right"/>
      <w:pPr>
        <w:tabs>
          <w:tab w:val="num" w:pos="2444"/>
        </w:tabs>
        <w:ind w:left="2444" w:hanging="180"/>
      </w:pPr>
      <w:rPr>
        <w:rFonts w:cs="Times New Roman"/>
      </w:rPr>
    </w:lvl>
    <w:lvl w:ilvl="3" w:tplc="0415000F" w:tentative="1">
      <w:start w:val="1"/>
      <w:numFmt w:val="decimal"/>
      <w:lvlText w:val="%4."/>
      <w:lvlJc w:val="left"/>
      <w:pPr>
        <w:tabs>
          <w:tab w:val="num" w:pos="3164"/>
        </w:tabs>
        <w:ind w:left="3164" w:hanging="360"/>
      </w:pPr>
      <w:rPr>
        <w:rFonts w:cs="Times New Roman"/>
      </w:rPr>
    </w:lvl>
    <w:lvl w:ilvl="4" w:tplc="04150019" w:tentative="1">
      <w:start w:val="1"/>
      <w:numFmt w:val="lowerLetter"/>
      <w:lvlText w:val="%5."/>
      <w:lvlJc w:val="left"/>
      <w:pPr>
        <w:tabs>
          <w:tab w:val="num" w:pos="3884"/>
        </w:tabs>
        <w:ind w:left="3884" w:hanging="360"/>
      </w:pPr>
      <w:rPr>
        <w:rFonts w:cs="Times New Roman"/>
      </w:rPr>
    </w:lvl>
    <w:lvl w:ilvl="5" w:tplc="0415001B" w:tentative="1">
      <w:start w:val="1"/>
      <w:numFmt w:val="lowerRoman"/>
      <w:lvlText w:val="%6."/>
      <w:lvlJc w:val="right"/>
      <w:pPr>
        <w:tabs>
          <w:tab w:val="num" w:pos="4604"/>
        </w:tabs>
        <w:ind w:left="4604" w:hanging="180"/>
      </w:pPr>
      <w:rPr>
        <w:rFonts w:cs="Times New Roman"/>
      </w:rPr>
    </w:lvl>
    <w:lvl w:ilvl="6" w:tplc="0415000F" w:tentative="1">
      <w:start w:val="1"/>
      <w:numFmt w:val="decimal"/>
      <w:lvlText w:val="%7."/>
      <w:lvlJc w:val="left"/>
      <w:pPr>
        <w:tabs>
          <w:tab w:val="num" w:pos="5324"/>
        </w:tabs>
        <w:ind w:left="5324" w:hanging="360"/>
      </w:pPr>
      <w:rPr>
        <w:rFonts w:cs="Times New Roman"/>
      </w:rPr>
    </w:lvl>
    <w:lvl w:ilvl="7" w:tplc="04150019" w:tentative="1">
      <w:start w:val="1"/>
      <w:numFmt w:val="lowerLetter"/>
      <w:lvlText w:val="%8."/>
      <w:lvlJc w:val="left"/>
      <w:pPr>
        <w:tabs>
          <w:tab w:val="num" w:pos="6044"/>
        </w:tabs>
        <w:ind w:left="6044" w:hanging="360"/>
      </w:pPr>
      <w:rPr>
        <w:rFonts w:cs="Times New Roman"/>
      </w:rPr>
    </w:lvl>
    <w:lvl w:ilvl="8" w:tplc="0415001B" w:tentative="1">
      <w:start w:val="1"/>
      <w:numFmt w:val="lowerRoman"/>
      <w:lvlText w:val="%9."/>
      <w:lvlJc w:val="right"/>
      <w:pPr>
        <w:tabs>
          <w:tab w:val="num" w:pos="6764"/>
        </w:tabs>
        <w:ind w:left="6764" w:hanging="180"/>
      </w:pPr>
      <w:rPr>
        <w:rFonts w:cs="Times New Roman"/>
      </w:rPr>
    </w:lvl>
  </w:abstractNum>
  <w:abstractNum w:abstractNumId="102" w15:restartNumberingAfterBreak="0">
    <w:nsid w:val="36535847"/>
    <w:multiLevelType w:val="hybridMultilevel"/>
    <w:tmpl w:val="E47889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36BD3B15"/>
    <w:multiLevelType w:val="hybridMultilevel"/>
    <w:tmpl w:val="B3BA7852"/>
    <w:lvl w:ilvl="0" w:tplc="79E84636">
      <w:start w:val="1"/>
      <w:numFmt w:val="decimal"/>
      <w:lvlText w:val="%1)"/>
      <w:lvlJc w:val="left"/>
      <w:pPr>
        <w:ind w:left="1440" w:hanging="360"/>
      </w:pPr>
    </w:lvl>
    <w:lvl w:ilvl="1" w:tplc="FACC157C">
      <w:start w:val="1"/>
      <w:numFmt w:val="decimal"/>
      <w:lvlText w:val="%2)"/>
      <w:lvlJc w:val="left"/>
      <w:pPr>
        <w:ind w:left="1440" w:hanging="360"/>
      </w:pPr>
    </w:lvl>
    <w:lvl w:ilvl="2" w:tplc="8B1AFF24">
      <w:start w:val="1"/>
      <w:numFmt w:val="decimal"/>
      <w:lvlText w:val="%3)"/>
      <w:lvlJc w:val="left"/>
      <w:pPr>
        <w:ind w:left="1440" w:hanging="360"/>
      </w:pPr>
    </w:lvl>
    <w:lvl w:ilvl="3" w:tplc="D444B35C">
      <w:start w:val="1"/>
      <w:numFmt w:val="decimal"/>
      <w:lvlText w:val="%4)"/>
      <w:lvlJc w:val="left"/>
      <w:pPr>
        <w:ind w:left="1440" w:hanging="360"/>
      </w:pPr>
    </w:lvl>
    <w:lvl w:ilvl="4" w:tplc="83F24878">
      <w:start w:val="1"/>
      <w:numFmt w:val="decimal"/>
      <w:lvlText w:val="%5)"/>
      <w:lvlJc w:val="left"/>
      <w:pPr>
        <w:ind w:left="1440" w:hanging="360"/>
      </w:pPr>
    </w:lvl>
    <w:lvl w:ilvl="5" w:tplc="AEF6C2AC">
      <w:start w:val="1"/>
      <w:numFmt w:val="decimal"/>
      <w:lvlText w:val="%6)"/>
      <w:lvlJc w:val="left"/>
      <w:pPr>
        <w:ind w:left="1440" w:hanging="360"/>
      </w:pPr>
    </w:lvl>
    <w:lvl w:ilvl="6" w:tplc="C32C1BE4">
      <w:start w:val="1"/>
      <w:numFmt w:val="decimal"/>
      <w:lvlText w:val="%7)"/>
      <w:lvlJc w:val="left"/>
      <w:pPr>
        <w:ind w:left="1440" w:hanging="360"/>
      </w:pPr>
    </w:lvl>
    <w:lvl w:ilvl="7" w:tplc="4D52D814">
      <w:start w:val="1"/>
      <w:numFmt w:val="decimal"/>
      <w:lvlText w:val="%8)"/>
      <w:lvlJc w:val="left"/>
      <w:pPr>
        <w:ind w:left="1440" w:hanging="360"/>
      </w:pPr>
    </w:lvl>
    <w:lvl w:ilvl="8" w:tplc="18EEDED8">
      <w:start w:val="1"/>
      <w:numFmt w:val="decimal"/>
      <w:lvlText w:val="%9)"/>
      <w:lvlJc w:val="left"/>
      <w:pPr>
        <w:ind w:left="1440" w:hanging="360"/>
      </w:pPr>
    </w:lvl>
  </w:abstractNum>
  <w:abstractNum w:abstractNumId="104" w15:restartNumberingAfterBreak="0">
    <w:nsid w:val="3724270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5" w15:restartNumberingAfterBreak="0">
    <w:nsid w:val="391343E8"/>
    <w:multiLevelType w:val="hybridMultilevel"/>
    <w:tmpl w:val="8F1E04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C38728D"/>
    <w:multiLevelType w:val="hybridMultilevel"/>
    <w:tmpl w:val="BC9E79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3D312EC1"/>
    <w:multiLevelType w:val="hybridMultilevel"/>
    <w:tmpl w:val="B8DA18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3DA35D48"/>
    <w:multiLevelType w:val="hybridMultilevel"/>
    <w:tmpl w:val="9EF22AE2"/>
    <w:lvl w:ilvl="0" w:tplc="D6D676C2">
      <w:start w:val="4"/>
      <w:numFmt w:val="decimal"/>
      <w:lvlText w:val="%1)"/>
      <w:lvlJc w:val="left"/>
      <w:pPr>
        <w:ind w:left="1068" w:hanging="360"/>
      </w:pPr>
      <w:rPr>
        <w:rFonts w:hint="default"/>
      </w:rPr>
    </w:lvl>
    <w:lvl w:ilvl="1" w:tplc="04150019" w:tentative="1">
      <w:start w:val="1"/>
      <w:numFmt w:val="lowerLetter"/>
      <w:lvlText w:val="%2."/>
      <w:lvlJc w:val="left"/>
      <w:pPr>
        <w:ind w:left="1068" w:hanging="360"/>
      </w:pPr>
    </w:lvl>
    <w:lvl w:ilvl="2" w:tplc="0415001B" w:tentative="1">
      <w:start w:val="1"/>
      <w:numFmt w:val="lowerRoman"/>
      <w:lvlText w:val="%3."/>
      <w:lvlJc w:val="right"/>
      <w:pPr>
        <w:ind w:left="1788" w:hanging="180"/>
      </w:pPr>
    </w:lvl>
    <w:lvl w:ilvl="3" w:tplc="0415000F" w:tentative="1">
      <w:start w:val="1"/>
      <w:numFmt w:val="decimal"/>
      <w:lvlText w:val="%4."/>
      <w:lvlJc w:val="left"/>
      <w:pPr>
        <w:ind w:left="2508" w:hanging="360"/>
      </w:pPr>
    </w:lvl>
    <w:lvl w:ilvl="4" w:tplc="04150019" w:tentative="1">
      <w:start w:val="1"/>
      <w:numFmt w:val="lowerLetter"/>
      <w:lvlText w:val="%5."/>
      <w:lvlJc w:val="left"/>
      <w:pPr>
        <w:ind w:left="3228" w:hanging="360"/>
      </w:pPr>
    </w:lvl>
    <w:lvl w:ilvl="5" w:tplc="0415001B" w:tentative="1">
      <w:start w:val="1"/>
      <w:numFmt w:val="lowerRoman"/>
      <w:lvlText w:val="%6."/>
      <w:lvlJc w:val="right"/>
      <w:pPr>
        <w:ind w:left="3948" w:hanging="180"/>
      </w:pPr>
    </w:lvl>
    <w:lvl w:ilvl="6" w:tplc="0415000F" w:tentative="1">
      <w:start w:val="1"/>
      <w:numFmt w:val="decimal"/>
      <w:lvlText w:val="%7."/>
      <w:lvlJc w:val="left"/>
      <w:pPr>
        <w:ind w:left="4668" w:hanging="360"/>
      </w:pPr>
    </w:lvl>
    <w:lvl w:ilvl="7" w:tplc="04150019" w:tentative="1">
      <w:start w:val="1"/>
      <w:numFmt w:val="lowerLetter"/>
      <w:lvlText w:val="%8."/>
      <w:lvlJc w:val="left"/>
      <w:pPr>
        <w:ind w:left="5388" w:hanging="360"/>
      </w:pPr>
    </w:lvl>
    <w:lvl w:ilvl="8" w:tplc="0415001B" w:tentative="1">
      <w:start w:val="1"/>
      <w:numFmt w:val="lowerRoman"/>
      <w:lvlText w:val="%9."/>
      <w:lvlJc w:val="right"/>
      <w:pPr>
        <w:ind w:left="6108" w:hanging="180"/>
      </w:pPr>
    </w:lvl>
  </w:abstractNum>
  <w:abstractNum w:abstractNumId="109" w15:restartNumberingAfterBreak="0">
    <w:nsid w:val="3DED6955"/>
    <w:multiLevelType w:val="hybridMultilevel"/>
    <w:tmpl w:val="562062C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0" w15:restartNumberingAfterBreak="0">
    <w:nsid w:val="3E910FD5"/>
    <w:multiLevelType w:val="multilevel"/>
    <w:tmpl w:val="6F08150A"/>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1" w15:restartNumberingAfterBreak="0">
    <w:nsid w:val="3FCB10CC"/>
    <w:multiLevelType w:val="hybridMultilevel"/>
    <w:tmpl w:val="4550A1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40A96051"/>
    <w:multiLevelType w:val="hybridMultilevel"/>
    <w:tmpl w:val="A0404180"/>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13" w15:restartNumberingAfterBreak="0">
    <w:nsid w:val="41615583"/>
    <w:multiLevelType w:val="hybridMultilevel"/>
    <w:tmpl w:val="73E8E6AE"/>
    <w:lvl w:ilvl="0" w:tplc="900CC1C2">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14" w15:restartNumberingAfterBreak="0">
    <w:nsid w:val="41615DAE"/>
    <w:multiLevelType w:val="hybridMultilevel"/>
    <w:tmpl w:val="6DB8C764"/>
    <w:lvl w:ilvl="0" w:tplc="E42AB572">
      <w:start w:val="1"/>
      <w:numFmt w:val="decimal"/>
      <w:lvlText w:val="%1."/>
      <w:lvlJc w:val="left"/>
      <w:pPr>
        <w:ind w:left="357" w:hanging="357"/>
      </w:pPr>
      <w:rPr>
        <w:rFonts w:cs="Times New Roman" w:hint="default"/>
        <w:b w:val="0"/>
      </w:rPr>
    </w:lvl>
    <w:lvl w:ilvl="1" w:tplc="04150011">
      <w:start w:val="1"/>
      <w:numFmt w:val="decimal"/>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5" w15:restartNumberingAfterBreak="0">
    <w:nsid w:val="41D07B26"/>
    <w:multiLevelType w:val="hybridMultilevel"/>
    <w:tmpl w:val="865C1978"/>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421A2BCA"/>
    <w:multiLevelType w:val="hybridMultilevel"/>
    <w:tmpl w:val="2D36D5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43C520A4"/>
    <w:multiLevelType w:val="hybridMultilevel"/>
    <w:tmpl w:val="B596DD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40D7BB6"/>
    <w:multiLevelType w:val="hybridMultilevel"/>
    <w:tmpl w:val="7D9AE6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4AF20D8"/>
    <w:multiLevelType w:val="hybridMultilevel"/>
    <w:tmpl w:val="8CC85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4EA1875"/>
    <w:multiLevelType w:val="hybridMultilevel"/>
    <w:tmpl w:val="E398DE1C"/>
    <w:lvl w:ilvl="0" w:tplc="84764C2E">
      <w:start w:val="1"/>
      <w:numFmt w:val="decimal"/>
      <w:lvlText w:val="%1."/>
      <w:lvlJc w:val="left"/>
      <w:pPr>
        <w:ind w:left="720" w:hanging="360"/>
      </w:pPr>
    </w:lvl>
    <w:lvl w:ilvl="1" w:tplc="FCF25534">
      <w:start w:val="1"/>
      <w:numFmt w:val="decimal"/>
      <w:lvlText w:val="%2."/>
      <w:lvlJc w:val="left"/>
      <w:pPr>
        <w:ind w:left="720" w:hanging="360"/>
      </w:pPr>
    </w:lvl>
    <w:lvl w:ilvl="2" w:tplc="04404D2A">
      <w:start w:val="1"/>
      <w:numFmt w:val="decimal"/>
      <w:lvlText w:val="%3."/>
      <w:lvlJc w:val="left"/>
      <w:pPr>
        <w:ind w:left="720" w:hanging="360"/>
      </w:pPr>
    </w:lvl>
    <w:lvl w:ilvl="3" w:tplc="95CA091A">
      <w:start w:val="1"/>
      <w:numFmt w:val="decimal"/>
      <w:lvlText w:val="%4."/>
      <w:lvlJc w:val="left"/>
      <w:pPr>
        <w:ind w:left="720" w:hanging="360"/>
      </w:pPr>
    </w:lvl>
    <w:lvl w:ilvl="4" w:tplc="89F4BF06">
      <w:start w:val="1"/>
      <w:numFmt w:val="decimal"/>
      <w:lvlText w:val="%5."/>
      <w:lvlJc w:val="left"/>
      <w:pPr>
        <w:ind w:left="720" w:hanging="360"/>
      </w:pPr>
    </w:lvl>
    <w:lvl w:ilvl="5" w:tplc="BD585E5A">
      <w:start w:val="1"/>
      <w:numFmt w:val="decimal"/>
      <w:lvlText w:val="%6."/>
      <w:lvlJc w:val="left"/>
      <w:pPr>
        <w:ind w:left="720" w:hanging="360"/>
      </w:pPr>
    </w:lvl>
    <w:lvl w:ilvl="6" w:tplc="F74A7D14">
      <w:start w:val="1"/>
      <w:numFmt w:val="decimal"/>
      <w:lvlText w:val="%7."/>
      <w:lvlJc w:val="left"/>
      <w:pPr>
        <w:ind w:left="720" w:hanging="360"/>
      </w:pPr>
    </w:lvl>
    <w:lvl w:ilvl="7" w:tplc="EE747552">
      <w:start w:val="1"/>
      <w:numFmt w:val="decimal"/>
      <w:lvlText w:val="%8."/>
      <w:lvlJc w:val="left"/>
      <w:pPr>
        <w:ind w:left="720" w:hanging="360"/>
      </w:pPr>
    </w:lvl>
    <w:lvl w:ilvl="8" w:tplc="69AED5BE">
      <w:start w:val="1"/>
      <w:numFmt w:val="decimal"/>
      <w:lvlText w:val="%9."/>
      <w:lvlJc w:val="left"/>
      <w:pPr>
        <w:ind w:left="720" w:hanging="360"/>
      </w:pPr>
    </w:lvl>
  </w:abstractNum>
  <w:abstractNum w:abstractNumId="121" w15:restartNumberingAfterBreak="0">
    <w:nsid w:val="45E65B10"/>
    <w:multiLevelType w:val="hybridMultilevel"/>
    <w:tmpl w:val="5590E498"/>
    <w:lvl w:ilvl="0" w:tplc="4F1692FC">
      <w:start w:val="1"/>
      <w:numFmt w:val="decimal"/>
      <w:lvlText w:val="%1."/>
      <w:lvlJc w:val="left"/>
      <w:pPr>
        <w:ind w:left="720" w:hanging="360"/>
      </w:pPr>
      <w:rPr>
        <w:b w:val="0"/>
      </w:rPr>
    </w:lvl>
    <w:lvl w:ilvl="1" w:tplc="04150011">
      <w:start w:val="1"/>
      <w:numFmt w:val="decimal"/>
      <w:lvlText w:val="%2)"/>
      <w:lvlJc w:val="left"/>
      <w:pPr>
        <w:ind w:left="1069"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6027A71"/>
    <w:multiLevelType w:val="hybridMultilevel"/>
    <w:tmpl w:val="253482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3" w15:restartNumberingAfterBreak="0">
    <w:nsid w:val="46160E16"/>
    <w:multiLevelType w:val="hybridMultilevel"/>
    <w:tmpl w:val="3E4C7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6544668"/>
    <w:multiLevelType w:val="hybridMultilevel"/>
    <w:tmpl w:val="F51A7770"/>
    <w:lvl w:ilvl="0" w:tplc="FFFFFFFF">
      <w:start w:val="1"/>
      <w:numFmt w:val="decimal"/>
      <w:lvlText w:val="%1)"/>
      <w:lvlJc w:val="left"/>
      <w:pPr>
        <w:ind w:left="1800" w:hanging="360"/>
      </w:pPr>
    </w:lvl>
    <w:lvl w:ilvl="1" w:tplc="04150011">
      <w:start w:val="1"/>
      <w:numFmt w:val="decimal"/>
      <w:lvlText w:val="%2)"/>
      <w:lvlJc w:val="left"/>
      <w:pPr>
        <w:ind w:left="7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5" w15:restartNumberingAfterBreak="0">
    <w:nsid w:val="48774583"/>
    <w:multiLevelType w:val="hybridMultilevel"/>
    <w:tmpl w:val="C52841F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6" w15:restartNumberingAfterBreak="0">
    <w:nsid w:val="48BF174C"/>
    <w:multiLevelType w:val="hybridMultilevel"/>
    <w:tmpl w:val="F7BA62D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7" w15:restartNumberingAfterBreak="0">
    <w:nsid w:val="49921F1F"/>
    <w:multiLevelType w:val="hybridMultilevel"/>
    <w:tmpl w:val="095A1FB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A3215BD"/>
    <w:multiLevelType w:val="hybridMultilevel"/>
    <w:tmpl w:val="E5EABEE2"/>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4CDE292D"/>
    <w:multiLevelType w:val="hybridMultilevel"/>
    <w:tmpl w:val="B3C05668"/>
    <w:lvl w:ilvl="0" w:tplc="2CF4006C">
      <w:start w:val="1"/>
      <w:numFmt w:val="decimal"/>
      <w:lvlText w:val="%1."/>
      <w:lvlJc w:val="left"/>
      <w:pPr>
        <w:ind w:left="720" w:hanging="360"/>
      </w:pPr>
    </w:lvl>
    <w:lvl w:ilvl="1" w:tplc="80C0A336">
      <w:start w:val="1"/>
      <w:numFmt w:val="decimal"/>
      <w:lvlText w:val="%2."/>
      <w:lvlJc w:val="left"/>
      <w:pPr>
        <w:ind w:left="720" w:hanging="360"/>
      </w:pPr>
    </w:lvl>
    <w:lvl w:ilvl="2" w:tplc="D7F0A6D8">
      <w:start w:val="1"/>
      <w:numFmt w:val="decimal"/>
      <w:lvlText w:val="%3."/>
      <w:lvlJc w:val="left"/>
      <w:pPr>
        <w:ind w:left="720" w:hanging="360"/>
      </w:pPr>
    </w:lvl>
    <w:lvl w:ilvl="3" w:tplc="209C49AA">
      <w:start w:val="1"/>
      <w:numFmt w:val="decimal"/>
      <w:lvlText w:val="%4."/>
      <w:lvlJc w:val="left"/>
      <w:pPr>
        <w:ind w:left="720" w:hanging="360"/>
      </w:pPr>
    </w:lvl>
    <w:lvl w:ilvl="4" w:tplc="4C92D952">
      <w:start w:val="1"/>
      <w:numFmt w:val="decimal"/>
      <w:lvlText w:val="%5."/>
      <w:lvlJc w:val="left"/>
      <w:pPr>
        <w:ind w:left="720" w:hanging="360"/>
      </w:pPr>
    </w:lvl>
    <w:lvl w:ilvl="5" w:tplc="BD1427A0">
      <w:start w:val="1"/>
      <w:numFmt w:val="decimal"/>
      <w:lvlText w:val="%6."/>
      <w:lvlJc w:val="left"/>
      <w:pPr>
        <w:ind w:left="720" w:hanging="360"/>
      </w:pPr>
    </w:lvl>
    <w:lvl w:ilvl="6" w:tplc="9BCA0434">
      <w:start w:val="1"/>
      <w:numFmt w:val="decimal"/>
      <w:lvlText w:val="%7."/>
      <w:lvlJc w:val="left"/>
      <w:pPr>
        <w:ind w:left="720" w:hanging="360"/>
      </w:pPr>
    </w:lvl>
    <w:lvl w:ilvl="7" w:tplc="A044D270">
      <w:start w:val="1"/>
      <w:numFmt w:val="decimal"/>
      <w:lvlText w:val="%8."/>
      <w:lvlJc w:val="left"/>
      <w:pPr>
        <w:ind w:left="720" w:hanging="360"/>
      </w:pPr>
    </w:lvl>
    <w:lvl w:ilvl="8" w:tplc="A88ECD9E">
      <w:start w:val="1"/>
      <w:numFmt w:val="decimal"/>
      <w:lvlText w:val="%9."/>
      <w:lvlJc w:val="left"/>
      <w:pPr>
        <w:ind w:left="720" w:hanging="360"/>
      </w:pPr>
    </w:lvl>
  </w:abstractNum>
  <w:abstractNum w:abstractNumId="130" w15:restartNumberingAfterBreak="0">
    <w:nsid w:val="4D144B6E"/>
    <w:multiLevelType w:val="multilevel"/>
    <w:tmpl w:val="E944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D796296"/>
    <w:multiLevelType w:val="hybridMultilevel"/>
    <w:tmpl w:val="CF209738"/>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15:restartNumberingAfterBreak="0">
    <w:nsid w:val="4D904391"/>
    <w:multiLevelType w:val="hybridMultilevel"/>
    <w:tmpl w:val="BF3C12EE"/>
    <w:lvl w:ilvl="0" w:tplc="900CC1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DB84C7A"/>
    <w:multiLevelType w:val="multilevel"/>
    <w:tmpl w:val="60EA4BD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34" w15:restartNumberingAfterBreak="0">
    <w:nsid w:val="4E265460"/>
    <w:multiLevelType w:val="multilevel"/>
    <w:tmpl w:val="5F9EC91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4E601156"/>
    <w:multiLevelType w:val="hybridMultilevel"/>
    <w:tmpl w:val="76948EA8"/>
    <w:lvl w:ilvl="0" w:tplc="3DC64EFA">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4F897CD0"/>
    <w:multiLevelType w:val="hybridMultilevel"/>
    <w:tmpl w:val="1D5820F8"/>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7" w15:restartNumberingAfterBreak="0">
    <w:nsid w:val="500F23D3"/>
    <w:multiLevelType w:val="hybridMultilevel"/>
    <w:tmpl w:val="B128FD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504C3B43"/>
    <w:multiLevelType w:val="hybridMultilevel"/>
    <w:tmpl w:val="88C6A3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07E31F1"/>
    <w:multiLevelType w:val="hybridMultilevel"/>
    <w:tmpl w:val="2DAC93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0" w15:restartNumberingAfterBreak="0">
    <w:nsid w:val="515F7767"/>
    <w:multiLevelType w:val="hybridMultilevel"/>
    <w:tmpl w:val="F01E756E"/>
    <w:lvl w:ilvl="0" w:tplc="04150011">
      <w:start w:val="1"/>
      <w:numFmt w:val="decimal"/>
      <w:lvlText w:val="%1)"/>
      <w:lvlJc w:val="left"/>
      <w:pPr>
        <w:ind w:left="1800" w:hanging="360"/>
      </w:p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41" w15:restartNumberingAfterBreak="0">
    <w:nsid w:val="52DB6215"/>
    <w:multiLevelType w:val="hybridMultilevel"/>
    <w:tmpl w:val="F52C1C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4120070"/>
    <w:multiLevelType w:val="hybridMultilevel"/>
    <w:tmpl w:val="10B2F444"/>
    <w:lvl w:ilvl="0" w:tplc="7CD2FB74">
      <w:start w:val="1"/>
      <w:numFmt w:val="decimal"/>
      <w:lvlText w:val="%1."/>
      <w:lvlJc w:val="left"/>
      <w:pPr>
        <w:ind w:left="720" w:hanging="360"/>
      </w:pPr>
    </w:lvl>
    <w:lvl w:ilvl="1" w:tplc="33802BEE">
      <w:start w:val="1"/>
      <w:numFmt w:val="decimal"/>
      <w:lvlText w:val="%2."/>
      <w:lvlJc w:val="left"/>
      <w:pPr>
        <w:ind w:left="720" w:hanging="360"/>
      </w:pPr>
    </w:lvl>
    <w:lvl w:ilvl="2" w:tplc="A00EE50C">
      <w:start w:val="1"/>
      <w:numFmt w:val="decimal"/>
      <w:lvlText w:val="%3."/>
      <w:lvlJc w:val="left"/>
      <w:pPr>
        <w:ind w:left="720" w:hanging="360"/>
      </w:pPr>
    </w:lvl>
    <w:lvl w:ilvl="3" w:tplc="B3B84BA0">
      <w:start w:val="1"/>
      <w:numFmt w:val="decimal"/>
      <w:lvlText w:val="%4."/>
      <w:lvlJc w:val="left"/>
      <w:pPr>
        <w:ind w:left="720" w:hanging="360"/>
      </w:pPr>
    </w:lvl>
    <w:lvl w:ilvl="4" w:tplc="BF0A925E">
      <w:start w:val="1"/>
      <w:numFmt w:val="decimal"/>
      <w:lvlText w:val="%5."/>
      <w:lvlJc w:val="left"/>
      <w:pPr>
        <w:ind w:left="720" w:hanging="360"/>
      </w:pPr>
    </w:lvl>
    <w:lvl w:ilvl="5" w:tplc="8E84E698">
      <w:start w:val="1"/>
      <w:numFmt w:val="decimal"/>
      <w:lvlText w:val="%6."/>
      <w:lvlJc w:val="left"/>
      <w:pPr>
        <w:ind w:left="720" w:hanging="360"/>
      </w:pPr>
    </w:lvl>
    <w:lvl w:ilvl="6" w:tplc="FF5E57B8">
      <w:start w:val="1"/>
      <w:numFmt w:val="decimal"/>
      <w:lvlText w:val="%7."/>
      <w:lvlJc w:val="left"/>
      <w:pPr>
        <w:ind w:left="720" w:hanging="360"/>
      </w:pPr>
    </w:lvl>
    <w:lvl w:ilvl="7" w:tplc="86C4823E">
      <w:start w:val="1"/>
      <w:numFmt w:val="decimal"/>
      <w:lvlText w:val="%8."/>
      <w:lvlJc w:val="left"/>
      <w:pPr>
        <w:ind w:left="720" w:hanging="360"/>
      </w:pPr>
    </w:lvl>
    <w:lvl w:ilvl="8" w:tplc="026C4608">
      <w:start w:val="1"/>
      <w:numFmt w:val="decimal"/>
      <w:lvlText w:val="%9."/>
      <w:lvlJc w:val="left"/>
      <w:pPr>
        <w:ind w:left="720" w:hanging="360"/>
      </w:pPr>
    </w:lvl>
  </w:abstractNum>
  <w:abstractNum w:abstractNumId="143" w15:restartNumberingAfterBreak="0">
    <w:nsid w:val="55334356"/>
    <w:multiLevelType w:val="hybridMultilevel"/>
    <w:tmpl w:val="FFF6469C"/>
    <w:lvl w:ilvl="0" w:tplc="FFFFFFFF">
      <w:start w:val="1"/>
      <w:numFmt w:val="decimal"/>
      <w:lvlText w:val="%1)"/>
      <w:lvlJc w:val="left"/>
      <w:pPr>
        <w:tabs>
          <w:tab w:val="num" w:pos="786"/>
        </w:tabs>
        <w:ind w:left="786" w:hanging="360"/>
      </w:pPr>
      <w:rPr>
        <w:rFonts w:cs="Times New Roman" w:hint="default"/>
        <w:b w:val="0"/>
        <w:i w:val="0"/>
        <w:iCs w:val="0"/>
        <w:strike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4" w15:restartNumberingAfterBreak="0">
    <w:nsid w:val="55AC685A"/>
    <w:multiLevelType w:val="hybridMultilevel"/>
    <w:tmpl w:val="08CE1804"/>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5CE0106"/>
    <w:multiLevelType w:val="hybridMultilevel"/>
    <w:tmpl w:val="D9C4E2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60F44ED"/>
    <w:multiLevelType w:val="hybridMultilevel"/>
    <w:tmpl w:val="EDAC9C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8" w15:restartNumberingAfterBreak="0">
    <w:nsid w:val="5768095C"/>
    <w:multiLevelType w:val="hybridMultilevel"/>
    <w:tmpl w:val="898C248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582143E2"/>
    <w:multiLevelType w:val="hybridMultilevel"/>
    <w:tmpl w:val="A22019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58B27347"/>
    <w:multiLevelType w:val="hybridMultilevel"/>
    <w:tmpl w:val="8418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52" w15:restartNumberingAfterBreak="0">
    <w:nsid w:val="59D91841"/>
    <w:multiLevelType w:val="multilevel"/>
    <w:tmpl w:val="7D94F53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color w:val="auto"/>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59F026FF"/>
    <w:multiLevelType w:val="hybridMultilevel"/>
    <w:tmpl w:val="A252CBF4"/>
    <w:lvl w:ilvl="0" w:tplc="0824D15E">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4" w15:restartNumberingAfterBreak="0">
    <w:nsid w:val="5A390C5B"/>
    <w:multiLevelType w:val="hybridMultilevel"/>
    <w:tmpl w:val="E2AEC404"/>
    <w:lvl w:ilvl="0" w:tplc="6B96EBA0">
      <w:start w:val="1"/>
      <w:numFmt w:val="decimal"/>
      <w:lvlText w:val="%1)"/>
      <w:lvlJc w:val="left"/>
      <w:pPr>
        <w:tabs>
          <w:tab w:val="num" w:pos="1070"/>
        </w:tabs>
        <w:ind w:left="107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5" w15:restartNumberingAfterBreak="0">
    <w:nsid w:val="5AA3769A"/>
    <w:multiLevelType w:val="hybridMultilevel"/>
    <w:tmpl w:val="DDF0D546"/>
    <w:lvl w:ilvl="0" w:tplc="8BCEF60C">
      <w:start w:val="1"/>
      <w:numFmt w:val="decimal"/>
      <w:lvlText w:val="%1."/>
      <w:lvlJc w:val="left"/>
      <w:pPr>
        <w:ind w:left="1429" w:hanging="360"/>
      </w:pPr>
      <w:rPr>
        <w:b w:val="0"/>
        <w:sz w:val="24"/>
        <w:szCs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6" w15:restartNumberingAfterBreak="0">
    <w:nsid w:val="5B341AC6"/>
    <w:multiLevelType w:val="hybridMultilevel"/>
    <w:tmpl w:val="CBB207C4"/>
    <w:lvl w:ilvl="0" w:tplc="2CAAD170">
      <w:start w:val="1"/>
      <w:numFmt w:val="decimal"/>
      <w:lvlText w:val="%1."/>
      <w:lvlJc w:val="left"/>
      <w:pPr>
        <w:ind w:left="720" w:hanging="360"/>
      </w:pPr>
    </w:lvl>
    <w:lvl w:ilvl="1" w:tplc="67E67B1C">
      <w:start w:val="1"/>
      <w:numFmt w:val="decimal"/>
      <w:lvlText w:val="%2."/>
      <w:lvlJc w:val="left"/>
      <w:pPr>
        <w:ind w:left="720" w:hanging="360"/>
      </w:pPr>
    </w:lvl>
    <w:lvl w:ilvl="2" w:tplc="7FB813DC">
      <w:start w:val="1"/>
      <w:numFmt w:val="decimal"/>
      <w:lvlText w:val="%3."/>
      <w:lvlJc w:val="left"/>
      <w:pPr>
        <w:ind w:left="720" w:hanging="360"/>
      </w:pPr>
    </w:lvl>
    <w:lvl w:ilvl="3" w:tplc="4F365C4C">
      <w:start w:val="1"/>
      <w:numFmt w:val="decimal"/>
      <w:lvlText w:val="%4."/>
      <w:lvlJc w:val="left"/>
      <w:pPr>
        <w:ind w:left="720" w:hanging="360"/>
      </w:pPr>
    </w:lvl>
    <w:lvl w:ilvl="4" w:tplc="4FB65BCA">
      <w:start w:val="1"/>
      <w:numFmt w:val="decimal"/>
      <w:lvlText w:val="%5."/>
      <w:lvlJc w:val="left"/>
      <w:pPr>
        <w:ind w:left="720" w:hanging="360"/>
      </w:pPr>
    </w:lvl>
    <w:lvl w:ilvl="5" w:tplc="F2A06466">
      <w:start w:val="1"/>
      <w:numFmt w:val="decimal"/>
      <w:lvlText w:val="%6."/>
      <w:lvlJc w:val="left"/>
      <w:pPr>
        <w:ind w:left="720" w:hanging="360"/>
      </w:pPr>
    </w:lvl>
    <w:lvl w:ilvl="6" w:tplc="FD7ACC08">
      <w:start w:val="1"/>
      <w:numFmt w:val="decimal"/>
      <w:lvlText w:val="%7."/>
      <w:lvlJc w:val="left"/>
      <w:pPr>
        <w:ind w:left="720" w:hanging="360"/>
      </w:pPr>
    </w:lvl>
    <w:lvl w:ilvl="7" w:tplc="EF180076">
      <w:start w:val="1"/>
      <w:numFmt w:val="decimal"/>
      <w:lvlText w:val="%8."/>
      <w:lvlJc w:val="left"/>
      <w:pPr>
        <w:ind w:left="720" w:hanging="360"/>
      </w:pPr>
    </w:lvl>
    <w:lvl w:ilvl="8" w:tplc="1A2A3360">
      <w:start w:val="1"/>
      <w:numFmt w:val="decimal"/>
      <w:lvlText w:val="%9."/>
      <w:lvlJc w:val="left"/>
      <w:pPr>
        <w:ind w:left="720" w:hanging="360"/>
      </w:pPr>
    </w:lvl>
  </w:abstractNum>
  <w:abstractNum w:abstractNumId="157" w15:restartNumberingAfterBreak="0">
    <w:nsid w:val="5B7E4D50"/>
    <w:multiLevelType w:val="hybridMultilevel"/>
    <w:tmpl w:val="79C057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5C100E23"/>
    <w:multiLevelType w:val="hybridMultilevel"/>
    <w:tmpl w:val="DCD8EE98"/>
    <w:lvl w:ilvl="0" w:tplc="64F8D8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5C1D01C4"/>
    <w:multiLevelType w:val="hybridMultilevel"/>
    <w:tmpl w:val="8EA83AB6"/>
    <w:lvl w:ilvl="0" w:tplc="C1CC6776">
      <w:start w:val="1"/>
      <w:numFmt w:val="decimal"/>
      <w:lvlText w:val="%1)"/>
      <w:lvlJc w:val="left"/>
      <w:pPr>
        <w:ind w:left="644" w:hanging="360"/>
      </w:pPr>
      <w:rPr>
        <w:rFonts w:ascii="Times New Roman" w:hAnsi="Times New Roman" w:cs="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1" w15:restartNumberingAfterBreak="0">
    <w:nsid w:val="5C707121"/>
    <w:multiLevelType w:val="multilevel"/>
    <w:tmpl w:val="C3CAC1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2" w15:restartNumberingAfterBreak="0">
    <w:nsid w:val="5C9E63EF"/>
    <w:multiLevelType w:val="hybridMultilevel"/>
    <w:tmpl w:val="41F85CA8"/>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3" w15:restartNumberingAfterBreak="0">
    <w:nsid w:val="5DCC34B3"/>
    <w:multiLevelType w:val="hybridMultilevel"/>
    <w:tmpl w:val="6D06DF4C"/>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15:restartNumberingAfterBreak="0">
    <w:nsid w:val="5E576D02"/>
    <w:multiLevelType w:val="hybridMultilevel"/>
    <w:tmpl w:val="7B3AC4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ED612E9"/>
    <w:multiLevelType w:val="hybridMultilevel"/>
    <w:tmpl w:val="53AE92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5F2F5499"/>
    <w:multiLevelType w:val="hybridMultilevel"/>
    <w:tmpl w:val="BF9C6ACC"/>
    <w:lvl w:ilvl="0" w:tplc="1A2087F4">
      <w:start w:val="1"/>
      <w:numFmt w:val="decimal"/>
      <w:lvlText w:val="%1)"/>
      <w:lvlJc w:val="left"/>
      <w:pPr>
        <w:ind w:left="720" w:hanging="360"/>
      </w:pPr>
      <w:rPr>
        <w:rFonts w:cs="Times New Roman" w:hint="default"/>
      </w:rPr>
    </w:lvl>
    <w:lvl w:ilvl="1" w:tplc="04150017">
      <w:start w:val="1"/>
      <w:numFmt w:val="lowerLetter"/>
      <w:lvlText w:val="%2)"/>
      <w:lvlJc w:val="left"/>
      <w:pPr>
        <w:ind w:left="1800" w:hanging="360"/>
      </w:pPr>
    </w:lvl>
    <w:lvl w:ilvl="2" w:tplc="0415001B">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67" w15:restartNumberingAfterBreak="0">
    <w:nsid w:val="5F5164F1"/>
    <w:multiLevelType w:val="hybridMultilevel"/>
    <w:tmpl w:val="BBF64BC6"/>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8" w15:restartNumberingAfterBreak="0">
    <w:nsid w:val="60F317B2"/>
    <w:multiLevelType w:val="hybridMultilevel"/>
    <w:tmpl w:val="A0D0C9AE"/>
    <w:lvl w:ilvl="0" w:tplc="A700425E">
      <w:start w:val="2"/>
      <w:numFmt w:val="decimal"/>
      <w:lvlText w:val="%1"/>
      <w:lvlJc w:val="left"/>
      <w:pPr>
        <w:ind w:left="780" w:hanging="360"/>
      </w:pPr>
      <w:rPr>
        <w:rFonts w:eastAsia="Arial" w:hint="default"/>
        <w:b w:val="0"/>
        <w:bCs/>
        <w:color w:val="00000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69" w15:restartNumberingAfterBreak="0">
    <w:nsid w:val="617B774E"/>
    <w:multiLevelType w:val="hybridMultilevel"/>
    <w:tmpl w:val="C0AAB458"/>
    <w:lvl w:ilvl="0" w:tplc="A79CB9E0">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70" w15:restartNumberingAfterBreak="0">
    <w:nsid w:val="61BE0669"/>
    <w:multiLevelType w:val="hybridMultilevel"/>
    <w:tmpl w:val="D24A1E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1C05F96"/>
    <w:multiLevelType w:val="hybridMultilevel"/>
    <w:tmpl w:val="36ACF794"/>
    <w:lvl w:ilvl="0" w:tplc="B482567C">
      <w:start w:val="1"/>
      <w:numFmt w:val="decimal"/>
      <w:lvlText w:val="%1)"/>
      <w:lvlJc w:val="left"/>
      <w:pPr>
        <w:ind w:left="1776" w:hanging="360"/>
      </w:pPr>
      <w:rPr>
        <w:rFonts w:ascii="Times New Roman" w:eastAsiaTheme="minorHAnsi" w:hAnsi="Times New Roman" w:cs="Times New Roman"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72" w15:restartNumberingAfterBreak="0">
    <w:nsid w:val="61CD503D"/>
    <w:multiLevelType w:val="hybridMultilevel"/>
    <w:tmpl w:val="CAC46F7E"/>
    <w:lvl w:ilvl="0" w:tplc="0415000F">
      <w:start w:val="1"/>
      <w:numFmt w:val="decimal"/>
      <w:lvlText w:val="%1."/>
      <w:lvlJc w:val="left"/>
      <w:pPr>
        <w:ind w:left="720" w:hanging="360"/>
      </w:pPr>
    </w:lvl>
    <w:lvl w:ilvl="1" w:tplc="04150011">
      <w:start w:val="1"/>
      <w:numFmt w:val="decimal"/>
      <w:lvlText w:val="%2)"/>
      <w:lvlJc w:val="left"/>
      <w:pPr>
        <w:ind w:left="1069"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2E5357B"/>
    <w:multiLevelType w:val="hybridMultilevel"/>
    <w:tmpl w:val="DA3E22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51A64EC"/>
    <w:multiLevelType w:val="hybridMultilevel"/>
    <w:tmpl w:val="EE1686A6"/>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5" w15:restartNumberingAfterBreak="0">
    <w:nsid w:val="653A1F20"/>
    <w:multiLevelType w:val="hybridMultilevel"/>
    <w:tmpl w:val="6A2CB49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6" w15:restartNumberingAfterBreak="0">
    <w:nsid w:val="65DD22FC"/>
    <w:multiLevelType w:val="hybridMultilevel"/>
    <w:tmpl w:val="C54C8E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6115CAB"/>
    <w:multiLevelType w:val="hybridMultilevel"/>
    <w:tmpl w:val="BE7C24CE"/>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8" w15:restartNumberingAfterBreak="0">
    <w:nsid w:val="67113290"/>
    <w:multiLevelType w:val="hybridMultilevel"/>
    <w:tmpl w:val="153E3D0C"/>
    <w:lvl w:ilvl="0" w:tplc="0415000F">
      <w:start w:val="1"/>
      <w:numFmt w:val="decimal"/>
      <w:lvlText w:val="%1."/>
      <w:lvlJc w:val="left"/>
      <w:pPr>
        <w:ind w:left="360" w:hanging="360"/>
      </w:pPr>
    </w:lvl>
    <w:lvl w:ilvl="1" w:tplc="04150011">
      <w:start w:val="1"/>
      <w:numFmt w:val="decimal"/>
      <w:lvlText w:val="%2)"/>
      <w:lvlJc w:val="left"/>
      <w:pPr>
        <w:ind w:left="644"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9" w15:restartNumberingAfterBreak="0">
    <w:nsid w:val="68170083"/>
    <w:multiLevelType w:val="hybridMultilevel"/>
    <w:tmpl w:val="A18E62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8735B5E"/>
    <w:multiLevelType w:val="hybridMultilevel"/>
    <w:tmpl w:val="6870E940"/>
    <w:lvl w:ilvl="0" w:tplc="0415000F">
      <w:start w:val="1"/>
      <w:numFmt w:val="decimal"/>
      <w:lvlText w:val="%1."/>
      <w:lvlJc w:val="left"/>
      <w:pPr>
        <w:ind w:left="786" w:hanging="360"/>
      </w:pPr>
    </w:lvl>
    <w:lvl w:ilvl="1" w:tplc="04150011">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8A42FF8"/>
    <w:multiLevelType w:val="hybridMultilevel"/>
    <w:tmpl w:val="0BD2F62C"/>
    <w:lvl w:ilvl="0" w:tplc="A52040BC">
      <w:start w:val="2"/>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8C35FDA"/>
    <w:multiLevelType w:val="hybridMultilevel"/>
    <w:tmpl w:val="D45EB13E"/>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3"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69576DB8"/>
    <w:multiLevelType w:val="hybridMultilevel"/>
    <w:tmpl w:val="ED684A6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5" w15:restartNumberingAfterBreak="0">
    <w:nsid w:val="6C277289"/>
    <w:multiLevelType w:val="hybridMultilevel"/>
    <w:tmpl w:val="891682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6" w15:restartNumberingAfterBreak="0">
    <w:nsid w:val="6C9569A3"/>
    <w:multiLevelType w:val="hybridMultilevel"/>
    <w:tmpl w:val="9BE6549C"/>
    <w:lvl w:ilvl="0" w:tplc="0415000F">
      <w:start w:val="1"/>
      <w:numFmt w:val="decimal"/>
      <w:lvlText w:val="%1."/>
      <w:lvlJc w:val="left"/>
      <w:pPr>
        <w:ind w:left="720" w:hanging="360"/>
      </w:pPr>
    </w:lvl>
    <w:lvl w:ilvl="1" w:tplc="75F0128A">
      <w:start w:val="1"/>
      <w:numFmt w:val="decimal"/>
      <w:lvlText w:val="%2)"/>
      <w:lvlJc w:val="left"/>
      <w:pPr>
        <w:ind w:left="786" w:hanging="360"/>
      </w:pPr>
      <w:rPr>
        <w:rFonts w:cs="Times New Roman" w:hint="default"/>
        <w:b w:val="0"/>
        <w:strike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6C9D11F1"/>
    <w:multiLevelType w:val="hybridMultilevel"/>
    <w:tmpl w:val="F9C0BB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8" w15:restartNumberingAfterBreak="0">
    <w:nsid w:val="6D9410B2"/>
    <w:multiLevelType w:val="hybridMultilevel"/>
    <w:tmpl w:val="70F49A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90" w15:restartNumberingAfterBreak="0">
    <w:nsid w:val="6E4A4BF7"/>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91" w15:restartNumberingAfterBreak="0">
    <w:nsid w:val="6F9448A2"/>
    <w:multiLevelType w:val="hybridMultilevel"/>
    <w:tmpl w:val="556A40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6FA32306"/>
    <w:multiLevelType w:val="hybridMultilevel"/>
    <w:tmpl w:val="FB907352"/>
    <w:lvl w:ilvl="0" w:tplc="04150011">
      <w:start w:val="1"/>
      <w:numFmt w:val="decimal"/>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93" w15:restartNumberingAfterBreak="0">
    <w:nsid w:val="6FD2236E"/>
    <w:multiLevelType w:val="hybridMultilevel"/>
    <w:tmpl w:val="13668D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05072AF"/>
    <w:multiLevelType w:val="hybridMultilevel"/>
    <w:tmpl w:val="055CF91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5" w15:restartNumberingAfterBreak="0">
    <w:nsid w:val="729331C9"/>
    <w:multiLevelType w:val="hybridMultilevel"/>
    <w:tmpl w:val="6A2CB498"/>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96" w15:restartNumberingAfterBreak="0">
    <w:nsid w:val="7399122B"/>
    <w:multiLevelType w:val="hybridMultilevel"/>
    <w:tmpl w:val="65F877AA"/>
    <w:lvl w:ilvl="0" w:tplc="900CC1C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7" w15:restartNumberingAfterBreak="0">
    <w:nsid w:val="74133F49"/>
    <w:multiLevelType w:val="hybridMultilevel"/>
    <w:tmpl w:val="310E3380"/>
    <w:lvl w:ilvl="0" w:tplc="1F36A094">
      <w:start w:val="1"/>
      <w:numFmt w:val="decimal"/>
      <w:lvlText w:val="%1)"/>
      <w:lvlJc w:val="left"/>
      <w:pPr>
        <w:ind w:left="1440" w:hanging="360"/>
      </w:pPr>
    </w:lvl>
    <w:lvl w:ilvl="1" w:tplc="FD261CC8">
      <w:start w:val="1"/>
      <w:numFmt w:val="decimal"/>
      <w:lvlText w:val="%2)"/>
      <w:lvlJc w:val="left"/>
      <w:pPr>
        <w:ind w:left="1440" w:hanging="360"/>
      </w:pPr>
    </w:lvl>
    <w:lvl w:ilvl="2" w:tplc="854EA3F8">
      <w:start w:val="1"/>
      <w:numFmt w:val="decimal"/>
      <w:lvlText w:val="%3)"/>
      <w:lvlJc w:val="left"/>
      <w:pPr>
        <w:ind w:left="1440" w:hanging="360"/>
      </w:pPr>
    </w:lvl>
    <w:lvl w:ilvl="3" w:tplc="DC4C04C8">
      <w:start w:val="1"/>
      <w:numFmt w:val="decimal"/>
      <w:lvlText w:val="%4)"/>
      <w:lvlJc w:val="left"/>
      <w:pPr>
        <w:ind w:left="1440" w:hanging="360"/>
      </w:pPr>
    </w:lvl>
    <w:lvl w:ilvl="4" w:tplc="CEECC464">
      <w:start w:val="1"/>
      <w:numFmt w:val="decimal"/>
      <w:lvlText w:val="%5)"/>
      <w:lvlJc w:val="left"/>
      <w:pPr>
        <w:ind w:left="1440" w:hanging="360"/>
      </w:pPr>
    </w:lvl>
    <w:lvl w:ilvl="5" w:tplc="DB5AC31E">
      <w:start w:val="1"/>
      <w:numFmt w:val="decimal"/>
      <w:lvlText w:val="%6)"/>
      <w:lvlJc w:val="left"/>
      <w:pPr>
        <w:ind w:left="1440" w:hanging="360"/>
      </w:pPr>
    </w:lvl>
    <w:lvl w:ilvl="6" w:tplc="CBE2350E">
      <w:start w:val="1"/>
      <w:numFmt w:val="decimal"/>
      <w:lvlText w:val="%7)"/>
      <w:lvlJc w:val="left"/>
      <w:pPr>
        <w:ind w:left="1440" w:hanging="360"/>
      </w:pPr>
    </w:lvl>
    <w:lvl w:ilvl="7" w:tplc="D8E6998E">
      <w:start w:val="1"/>
      <w:numFmt w:val="decimal"/>
      <w:lvlText w:val="%8)"/>
      <w:lvlJc w:val="left"/>
      <w:pPr>
        <w:ind w:left="1440" w:hanging="360"/>
      </w:pPr>
    </w:lvl>
    <w:lvl w:ilvl="8" w:tplc="590CB876">
      <w:start w:val="1"/>
      <w:numFmt w:val="decimal"/>
      <w:lvlText w:val="%9)"/>
      <w:lvlJc w:val="left"/>
      <w:pPr>
        <w:ind w:left="1440" w:hanging="360"/>
      </w:pPr>
    </w:lvl>
  </w:abstractNum>
  <w:abstractNum w:abstractNumId="198" w15:restartNumberingAfterBreak="0">
    <w:nsid w:val="74146F51"/>
    <w:multiLevelType w:val="hybridMultilevel"/>
    <w:tmpl w:val="DAA0A912"/>
    <w:lvl w:ilvl="0" w:tplc="0415000F">
      <w:start w:val="1"/>
      <w:numFmt w:val="decimal"/>
      <w:lvlText w:val="%1."/>
      <w:lvlJc w:val="left"/>
      <w:pPr>
        <w:ind w:left="720" w:hanging="360"/>
      </w:pPr>
    </w:lvl>
    <w:lvl w:ilvl="1" w:tplc="04150011">
      <w:start w:val="1"/>
      <w:numFmt w:val="decimal"/>
      <w:lvlText w:val="%2)"/>
      <w:lvlJc w:val="left"/>
      <w:pPr>
        <w:ind w:left="1069" w:hanging="360"/>
      </w:pPr>
    </w:lvl>
    <w:lvl w:ilvl="2" w:tplc="04150017">
      <w:start w:val="1"/>
      <w:numFmt w:val="lowerLetter"/>
      <w:lvlText w:val="%3)"/>
      <w:lvlJc w:val="left"/>
      <w:pPr>
        <w:ind w:left="2306"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7518609B"/>
    <w:multiLevelType w:val="multilevel"/>
    <w:tmpl w:val="AE34A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5700B63"/>
    <w:multiLevelType w:val="hybridMultilevel"/>
    <w:tmpl w:val="4030F7C0"/>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1" w15:restartNumberingAfterBreak="0">
    <w:nsid w:val="75E400B3"/>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2" w15:restartNumberingAfterBreak="0">
    <w:nsid w:val="75F92AF1"/>
    <w:multiLevelType w:val="hybridMultilevel"/>
    <w:tmpl w:val="BBF64BC6"/>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3" w15:restartNumberingAfterBreak="0">
    <w:nsid w:val="76DD4394"/>
    <w:multiLevelType w:val="hybridMultilevel"/>
    <w:tmpl w:val="A064CA5E"/>
    <w:lvl w:ilvl="0" w:tplc="31A4E762">
      <w:start w:val="1"/>
      <w:numFmt w:val="decimal"/>
      <w:lvlText w:val="%1."/>
      <w:lvlJc w:val="left"/>
      <w:pPr>
        <w:ind w:left="720" w:hanging="360"/>
      </w:pPr>
    </w:lvl>
    <w:lvl w:ilvl="1" w:tplc="1E0AE5E0">
      <w:start w:val="1"/>
      <w:numFmt w:val="decimal"/>
      <w:lvlText w:val="%2."/>
      <w:lvlJc w:val="left"/>
      <w:pPr>
        <w:ind w:left="720" w:hanging="360"/>
      </w:pPr>
    </w:lvl>
    <w:lvl w:ilvl="2" w:tplc="4A62E09C">
      <w:start w:val="1"/>
      <w:numFmt w:val="decimal"/>
      <w:lvlText w:val="%3."/>
      <w:lvlJc w:val="left"/>
      <w:pPr>
        <w:ind w:left="720" w:hanging="360"/>
      </w:pPr>
    </w:lvl>
    <w:lvl w:ilvl="3" w:tplc="70F294C2">
      <w:start w:val="1"/>
      <w:numFmt w:val="decimal"/>
      <w:lvlText w:val="%4."/>
      <w:lvlJc w:val="left"/>
      <w:pPr>
        <w:ind w:left="720" w:hanging="360"/>
      </w:pPr>
    </w:lvl>
    <w:lvl w:ilvl="4" w:tplc="44001786">
      <w:start w:val="1"/>
      <w:numFmt w:val="decimal"/>
      <w:lvlText w:val="%5."/>
      <w:lvlJc w:val="left"/>
      <w:pPr>
        <w:ind w:left="720" w:hanging="360"/>
      </w:pPr>
    </w:lvl>
    <w:lvl w:ilvl="5" w:tplc="CC8A511A">
      <w:start w:val="1"/>
      <w:numFmt w:val="decimal"/>
      <w:lvlText w:val="%6."/>
      <w:lvlJc w:val="left"/>
      <w:pPr>
        <w:ind w:left="720" w:hanging="360"/>
      </w:pPr>
    </w:lvl>
    <w:lvl w:ilvl="6" w:tplc="D5B63190">
      <w:start w:val="1"/>
      <w:numFmt w:val="decimal"/>
      <w:lvlText w:val="%7."/>
      <w:lvlJc w:val="left"/>
      <w:pPr>
        <w:ind w:left="720" w:hanging="360"/>
      </w:pPr>
    </w:lvl>
    <w:lvl w:ilvl="7" w:tplc="CBF052CA">
      <w:start w:val="1"/>
      <w:numFmt w:val="decimal"/>
      <w:lvlText w:val="%8."/>
      <w:lvlJc w:val="left"/>
      <w:pPr>
        <w:ind w:left="720" w:hanging="360"/>
      </w:pPr>
    </w:lvl>
    <w:lvl w:ilvl="8" w:tplc="7A744930">
      <w:start w:val="1"/>
      <w:numFmt w:val="decimal"/>
      <w:lvlText w:val="%9."/>
      <w:lvlJc w:val="left"/>
      <w:pPr>
        <w:ind w:left="720" w:hanging="360"/>
      </w:pPr>
    </w:lvl>
  </w:abstractNum>
  <w:abstractNum w:abstractNumId="204" w15:restartNumberingAfterBreak="0">
    <w:nsid w:val="77D8739E"/>
    <w:multiLevelType w:val="hybridMultilevel"/>
    <w:tmpl w:val="6EE48B8E"/>
    <w:lvl w:ilvl="0" w:tplc="7790568E">
      <w:start w:val="1"/>
      <w:numFmt w:val="decimal"/>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5" w15:restartNumberingAfterBreak="0">
    <w:nsid w:val="77FE1CB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6" w15:restartNumberingAfterBreak="0">
    <w:nsid w:val="78285BBE"/>
    <w:multiLevelType w:val="hybridMultilevel"/>
    <w:tmpl w:val="C2EA11A6"/>
    <w:lvl w:ilvl="0" w:tplc="60144C4C">
      <w:start w:val="1"/>
      <w:numFmt w:val="decimal"/>
      <w:lvlText w:val="%1."/>
      <w:lvlJc w:val="left"/>
      <w:pPr>
        <w:ind w:left="357" w:hanging="35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7" w15:restartNumberingAfterBreak="0">
    <w:nsid w:val="782C0907"/>
    <w:multiLevelType w:val="hybridMultilevel"/>
    <w:tmpl w:val="03E020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79BF6F3B"/>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9" w15:restartNumberingAfterBreak="0">
    <w:nsid w:val="79D062FA"/>
    <w:multiLevelType w:val="hybridMultilevel"/>
    <w:tmpl w:val="B34AAF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15:restartNumberingAfterBreak="0">
    <w:nsid w:val="7AB132EF"/>
    <w:multiLevelType w:val="hybridMultilevel"/>
    <w:tmpl w:val="5074090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7AC8158B"/>
    <w:multiLevelType w:val="hybridMultilevel"/>
    <w:tmpl w:val="D27A540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7ADE5863"/>
    <w:multiLevelType w:val="multilevel"/>
    <w:tmpl w:val="352C2BE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3" w15:restartNumberingAfterBreak="0">
    <w:nsid w:val="7B141326"/>
    <w:multiLevelType w:val="hybridMultilevel"/>
    <w:tmpl w:val="73C01D5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4" w15:restartNumberingAfterBreak="0">
    <w:nsid w:val="7B152C69"/>
    <w:multiLevelType w:val="hybridMultilevel"/>
    <w:tmpl w:val="0A6879EE"/>
    <w:lvl w:ilvl="0" w:tplc="F228B1CA">
      <w:start w:val="1"/>
      <w:numFmt w:val="decimal"/>
      <w:lvlText w:val="%1."/>
      <w:lvlJc w:val="left"/>
      <w:pPr>
        <w:ind w:left="357" w:hanging="35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5" w15:restartNumberingAfterBreak="0">
    <w:nsid w:val="7B4C7249"/>
    <w:multiLevelType w:val="hybridMultilevel"/>
    <w:tmpl w:val="93629EF6"/>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6" w15:restartNumberingAfterBreak="0">
    <w:nsid w:val="7BAF44D5"/>
    <w:multiLevelType w:val="multilevel"/>
    <w:tmpl w:val="2FB6D34C"/>
    <w:lvl w:ilvl="0">
      <w:start w:val="1"/>
      <w:numFmt w:val="decimal"/>
      <w:lvlText w:val="%1."/>
      <w:lvlJc w:val="left"/>
      <w:pPr>
        <w:ind w:left="2345" w:hanging="360"/>
      </w:pPr>
      <w:rPr>
        <w:rFonts w:hint="default"/>
      </w:rPr>
    </w:lvl>
    <w:lvl w:ilvl="1">
      <w:start w:val="1"/>
      <w:numFmt w:val="decimal"/>
      <w:isLgl/>
      <w:lvlText w:val="%1.%2."/>
      <w:lvlJc w:val="left"/>
      <w:pPr>
        <w:ind w:left="3119" w:hanging="360"/>
      </w:pPr>
      <w:rPr>
        <w:rFonts w:hint="default"/>
      </w:rPr>
    </w:lvl>
    <w:lvl w:ilvl="2">
      <w:start w:val="1"/>
      <w:numFmt w:val="decimal"/>
      <w:isLgl/>
      <w:lvlText w:val="%1.%2.%3."/>
      <w:lvlJc w:val="left"/>
      <w:pPr>
        <w:ind w:left="2705" w:hanging="720"/>
      </w:pPr>
      <w:rPr>
        <w:rFonts w:ascii="Times New Roman" w:hAnsi="Times New Roman" w:cs="Times New Roman" w:hint="default"/>
        <w:b/>
        <w:bCs/>
        <w:sz w:val="24"/>
        <w:szCs w:val="24"/>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17" w15:restartNumberingAfterBreak="0">
    <w:nsid w:val="7BD324FB"/>
    <w:multiLevelType w:val="hybridMultilevel"/>
    <w:tmpl w:val="FB04633E"/>
    <w:lvl w:ilvl="0" w:tplc="DB8057C0">
      <w:start w:val="1"/>
      <w:numFmt w:val="decimal"/>
      <w:lvlText w:val="%1)"/>
      <w:lvlJc w:val="left"/>
      <w:pPr>
        <w:ind w:left="780" w:hanging="360"/>
      </w:pPr>
      <w:rPr>
        <w:rFonts w:cs="Times New Roman" w:hint="default"/>
        <w:b w:val="0"/>
        <w:strike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18" w15:restartNumberingAfterBreak="0">
    <w:nsid w:val="7C117435"/>
    <w:multiLevelType w:val="hybridMultilevel"/>
    <w:tmpl w:val="10840954"/>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9" w15:restartNumberingAfterBreak="0">
    <w:nsid w:val="7CBD33FC"/>
    <w:multiLevelType w:val="hybridMultilevel"/>
    <w:tmpl w:val="F9B064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0" w15:restartNumberingAfterBreak="0">
    <w:nsid w:val="7CC736C9"/>
    <w:multiLevelType w:val="hybridMultilevel"/>
    <w:tmpl w:val="FC865788"/>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7CF47776"/>
    <w:multiLevelType w:val="hybridMultilevel"/>
    <w:tmpl w:val="8CAAED2E"/>
    <w:lvl w:ilvl="0" w:tplc="5BBA4F1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2" w15:restartNumberingAfterBreak="0">
    <w:nsid w:val="7D586823"/>
    <w:multiLevelType w:val="hybridMultilevel"/>
    <w:tmpl w:val="D8F4C548"/>
    <w:lvl w:ilvl="0" w:tplc="33AC9562">
      <w:start w:val="1"/>
      <w:numFmt w:val="decimal"/>
      <w:lvlText w:val="%1."/>
      <w:lvlJc w:val="left"/>
      <w:pPr>
        <w:ind w:left="1494" w:hanging="360"/>
      </w:pPr>
      <w:rPr>
        <w:i w:val="0"/>
        <w:iCs w:val="0"/>
      </w:rPr>
    </w:lvl>
    <w:lvl w:ilvl="1" w:tplc="04150011">
      <w:start w:val="1"/>
      <w:numFmt w:val="decimal"/>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3" w15:restartNumberingAfterBreak="0">
    <w:nsid w:val="7D772438"/>
    <w:multiLevelType w:val="multilevel"/>
    <w:tmpl w:val="3D565FE6"/>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4" w15:restartNumberingAfterBreak="0">
    <w:nsid w:val="7D7B2AB8"/>
    <w:multiLevelType w:val="hybridMultilevel"/>
    <w:tmpl w:val="278C7B50"/>
    <w:lvl w:ilvl="0" w:tplc="0415001B">
      <w:start w:val="1"/>
      <w:numFmt w:val="lowerRoman"/>
      <w:lvlText w:val="%1."/>
      <w:lvlJc w:val="right"/>
      <w:pPr>
        <w:ind w:left="2705" w:hanging="360"/>
      </w:pPr>
    </w:lvl>
    <w:lvl w:ilvl="1" w:tplc="04150019" w:tentative="1">
      <w:start w:val="1"/>
      <w:numFmt w:val="lowerLetter"/>
      <w:lvlText w:val="%2."/>
      <w:lvlJc w:val="left"/>
      <w:pPr>
        <w:ind w:left="3425" w:hanging="360"/>
      </w:pPr>
    </w:lvl>
    <w:lvl w:ilvl="2" w:tplc="0415001B" w:tentative="1">
      <w:start w:val="1"/>
      <w:numFmt w:val="lowerRoman"/>
      <w:lvlText w:val="%3."/>
      <w:lvlJc w:val="right"/>
      <w:pPr>
        <w:ind w:left="4145" w:hanging="180"/>
      </w:pPr>
    </w:lvl>
    <w:lvl w:ilvl="3" w:tplc="0415000F" w:tentative="1">
      <w:start w:val="1"/>
      <w:numFmt w:val="decimal"/>
      <w:lvlText w:val="%4."/>
      <w:lvlJc w:val="left"/>
      <w:pPr>
        <w:ind w:left="4865" w:hanging="360"/>
      </w:pPr>
    </w:lvl>
    <w:lvl w:ilvl="4" w:tplc="04150019" w:tentative="1">
      <w:start w:val="1"/>
      <w:numFmt w:val="lowerLetter"/>
      <w:lvlText w:val="%5."/>
      <w:lvlJc w:val="left"/>
      <w:pPr>
        <w:ind w:left="5585" w:hanging="360"/>
      </w:pPr>
    </w:lvl>
    <w:lvl w:ilvl="5" w:tplc="0415001B" w:tentative="1">
      <w:start w:val="1"/>
      <w:numFmt w:val="lowerRoman"/>
      <w:lvlText w:val="%6."/>
      <w:lvlJc w:val="right"/>
      <w:pPr>
        <w:ind w:left="6305" w:hanging="180"/>
      </w:pPr>
    </w:lvl>
    <w:lvl w:ilvl="6" w:tplc="0415000F" w:tentative="1">
      <w:start w:val="1"/>
      <w:numFmt w:val="decimal"/>
      <w:lvlText w:val="%7."/>
      <w:lvlJc w:val="left"/>
      <w:pPr>
        <w:ind w:left="7025" w:hanging="360"/>
      </w:pPr>
    </w:lvl>
    <w:lvl w:ilvl="7" w:tplc="04150019" w:tentative="1">
      <w:start w:val="1"/>
      <w:numFmt w:val="lowerLetter"/>
      <w:lvlText w:val="%8."/>
      <w:lvlJc w:val="left"/>
      <w:pPr>
        <w:ind w:left="7745" w:hanging="360"/>
      </w:pPr>
    </w:lvl>
    <w:lvl w:ilvl="8" w:tplc="0415001B" w:tentative="1">
      <w:start w:val="1"/>
      <w:numFmt w:val="lowerRoman"/>
      <w:lvlText w:val="%9."/>
      <w:lvlJc w:val="right"/>
      <w:pPr>
        <w:ind w:left="8465" w:hanging="180"/>
      </w:pPr>
    </w:lvl>
  </w:abstractNum>
  <w:num w:numId="1" w16cid:durableId="1584339178">
    <w:abstractNumId w:val="28"/>
  </w:num>
  <w:num w:numId="2" w16cid:durableId="1402752424">
    <w:abstractNumId w:val="51"/>
  </w:num>
  <w:num w:numId="3" w16cid:durableId="1309625300">
    <w:abstractNumId w:val="101"/>
  </w:num>
  <w:num w:numId="4" w16cid:durableId="632104492">
    <w:abstractNumId w:val="72"/>
  </w:num>
  <w:num w:numId="5" w16cid:durableId="547911879">
    <w:abstractNumId w:val="154"/>
  </w:num>
  <w:num w:numId="6" w16cid:durableId="1298225005">
    <w:abstractNumId w:val="7"/>
  </w:num>
  <w:num w:numId="7" w16cid:durableId="1469861456">
    <w:abstractNumId w:val="206"/>
  </w:num>
  <w:num w:numId="8" w16cid:durableId="228733349">
    <w:abstractNumId w:val="214"/>
  </w:num>
  <w:num w:numId="9" w16cid:durableId="1294604008">
    <w:abstractNumId w:val="153"/>
  </w:num>
  <w:num w:numId="10" w16cid:durableId="1218736765">
    <w:abstractNumId w:val="34"/>
  </w:num>
  <w:num w:numId="11" w16cid:durableId="1135030526">
    <w:abstractNumId w:val="122"/>
  </w:num>
  <w:num w:numId="12" w16cid:durableId="1541629293">
    <w:abstractNumId w:val="71"/>
  </w:num>
  <w:num w:numId="13" w16cid:durableId="6489516">
    <w:abstractNumId w:val="166"/>
  </w:num>
  <w:num w:numId="14" w16cid:durableId="457185112">
    <w:abstractNumId w:val="58"/>
  </w:num>
  <w:num w:numId="15" w16cid:durableId="242644519">
    <w:abstractNumId w:val="121"/>
  </w:num>
  <w:num w:numId="16" w16cid:durableId="215286005">
    <w:abstractNumId w:val="2"/>
  </w:num>
  <w:num w:numId="17" w16cid:durableId="1598832914">
    <w:abstractNumId w:val="192"/>
  </w:num>
  <w:num w:numId="18" w16cid:durableId="1615554486">
    <w:abstractNumId w:val="217"/>
  </w:num>
  <w:num w:numId="19" w16cid:durableId="1488937538">
    <w:abstractNumId w:val="205"/>
  </w:num>
  <w:num w:numId="20" w16cid:durableId="577054873">
    <w:abstractNumId w:val="104"/>
  </w:num>
  <w:num w:numId="21" w16cid:durableId="316887560">
    <w:abstractNumId w:val="186"/>
  </w:num>
  <w:num w:numId="22" w16cid:durableId="43218337">
    <w:abstractNumId w:val="10"/>
  </w:num>
  <w:num w:numId="23" w16cid:durableId="2118212690">
    <w:abstractNumId w:val="127"/>
  </w:num>
  <w:num w:numId="24" w16cid:durableId="1669213116">
    <w:abstractNumId w:val="114"/>
  </w:num>
  <w:num w:numId="25" w16cid:durableId="329677764">
    <w:abstractNumId w:val="107"/>
  </w:num>
  <w:num w:numId="26" w16cid:durableId="1978604798">
    <w:abstractNumId w:val="180"/>
  </w:num>
  <w:num w:numId="27" w16cid:durableId="628441731">
    <w:abstractNumId w:val="198"/>
  </w:num>
  <w:num w:numId="28" w16cid:durableId="149291026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60149530">
    <w:abstractNumId w:val="99"/>
  </w:num>
  <w:num w:numId="30" w16cid:durableId="1814252598">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5104402">
    <w:abstractNumId w:val="172"/>
  </w:num>
  <w:num w:numId="32" w16cid:durableId="525869849">
    <w:abstractNumId w:val="109"/>
  </w:num>
  <w:num w:numId="33" w16cid:durableId="129330477">
    <w:abstractNumId w:val="83"/>
  </w:num>
  <w:num w:numId="34" w16cid:durableId="554775676">
    <w:abstractNumId w:val="170"/>
  </w:num>
  <w:num w:numId="35" w16cid:durableId="1271740163">
    <w:abstractNumId w:val="222"/>
  </w:num>
  <w:num w:numId="36" w16cid:durableId="1891259862">
    <w:abstractNumId w:val="18"/>
  </w:num>
  <w:num w:numId="37" w16cid:durableId="1758021011">
    <w:abstractNumId w:val="123"/>
  </w:num>
  <w:num w:numId="38" w16cid:durableId="2100637985">
    <w:abstractNumId w:val="173"/>
  </w:num>
  <w:num w:numId="39" w16cid:durableId="1538929989">
    <w:abstractNumId w:val="108"/>
  </w:num>
  <w:num w:numId="40" w16cid:durableId="86818133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92439071">
    <w:abstractNumId w:val="24"/>
  </w:num>
  <w:num w:numId="42" w16cid:durableId="839152931">
    <w:abstractNumId w:val="219"/>
  </w:num>
  <w:num w:numId="43" w16cid:durableId="1588466147">
    <w:abstractNumId w:val="175"/>
  </w:num>
  <w:num w:numId="44" w16cid:durableId="1257325587">
    <w:abstractNumId w:val="195"/>
  </w:num>
  <w:num w:numId="45" w16cid:durableId="987636689">
    <w:abstractNumId w:val="31"/>
  </w:num>
  <w:num w:numId="46" w16cid:durableId="33121185">
    <w:abstractNumId w:val="94"/>
  </w:num>
  <w:num w:numId="47" w16cid:durableId="76172319">
    <w:abstractNumId w:val="221"/>
  </w:num>
  <w:num w:numId="48" w16cid:durableId="1105805869">
    <w:abstractNumId w:val="4"/>
  </w:num>
  <w:num w:numId="49" w16cid:durableId="1126702650">
    <w:abstractNumId w:val="202"/>
  </w:num>
  <w:num w:numId="50" w16cid:durableId="1171023525">
    <w:abstractNumId w:val="167"/>
  </w:num>
  <w:num w:numId="51" w16cid:durableId="2105370843">
    <w:abstractNumId w:val="50"/>
  </w:num>
  <w:num w:numId="52" w16cid:durableId="1899438869">
    <w:abstractNumId w:val="84"/>
  </w:num>
  <w:num w:numId="53" w16cid:durableId="333800704">
    <w:abstractNumId w:val="8"/>
  </w:num>
  <w:num w:numId="54" w16cid:durableId="1744715822">
    <w:abstractNumId w:val="204"/>
  </w:num>
  <w:num w:numId="55" w16cid:durableId="680015549">
    <w:abstractNumId w:val="30"/>
  </w:num>
  <w:num w:numId="56" w16cid:durableId="1487434194">
    <w:abstractNumId w:val="208"/>
  </w:num>
  <w:num w:numId="57" w16cid:durableId="642079858">
    <w:abstractNumId w:val="134"/>
  </w:num>
  <w:num w:numId="58" w16cid:durableId="1367019318">
    <w:abstractNumId w:val="181"/>
  </w:num>
  <w:num w:numId="59" w16cid:durableId="1051542268">
    <w:abstractNumId w:val="152"/>
  </w:num>
  <w:num w:numId="60" w16cid:durableId="1320622674">
    <w:abstractNumId w:val="191"/>
  </w:num>
  <w:num w:numId="61" w16cid:durableId="636572614">
    <w:abstractNumId w:val="150"/>
  </w:num>
  <w:num w:numId="62" w16cid:durableId="127430571">
    <w:abstractNumId w:val="119"/>
  </w:num>
  <w:num w:numId="63" w16cid:durableId="395589897">
    <w:abstractNumId w:val="188"/>
  </w:num>
  <w:num w:numId="64" w16cid:durableId="1739329029">
    <w:abstractNumId w:val="155"/>
  </w:num>
  <w:num w:numId="65" w16cid:durableId="1651858588">
    <w:abstractNumId w:val="100"/>
  </w:num>
  <w:num w:numId="66" w16cid:durableId="1489705740">
    <w:abstractNumId w:val="210"/>
  </w:num>
  <w:num w:numId="67" w16cid:durableId="176774352">
    <w:abstractNumId w:val="178"/>
  </w:num>
  <w:num w:numId="68" w16cid:durableId="1111558752">
    <w:abstractNumId w:val="141"/>
  </w:num>
  <w:num w:numId="69" w16cid:durableId="977535486">
    <w:abstractNumId w:val="106"/>
  </w:num>
  <w:num w:numId="70" w16cid:durableId="100422234">
    <w:abstractNumId w:val="86"/>
  </w:num>
  <w:num w:numId="71" w16cid:durableId="687683488">
    <w:abstractNumId w:val="47"/>
  </w:num>
  <w:num w:numId="72" w16cid:durableId="751777295">
    <w:abstractNumId w:val="132"/>
  </w:num>
  <w:num w:numId="73" w16cid:durableId="1018044311">
    <w:abstractNumId w:val="112"/>
  </w:num>
  <w:num w:numId="74" w16cid:durableId="1923828239">
    <w:abstractNumId w:val="9"/>
  </w:num>
  <w:num w:numId="75" w16cid:durableId="189227627">
    <w:abstractNumId w:val="14"/>
  </w:num>
  <w:num w:numId="76" w16cid:durableId="505486624">
    <w:abstractNumId w:val="190"/>
  </w:num>
  <w:num w:numId="77" w16cid:durableId="30698327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94400905">
    <w:abstractNumId w:val="92"/>
  </w:num>
  <w:num w:numId="79" w16cid:durableId="1401446345">
    <w:abstractNumId w:val="171"/>
  </w:num>
  <w:num w:numId="80" w16cid:durableId="369648769">
    <w:abstractNumId w:val="13"/>
  </w:num>
  <w:num w:numId="81" w16cid:durableId="1941840638">
    <w:abstractNumId w:val="189"/>
  </w:num>
  <w:num w:numId="82" w16cid:durableId="936593588">
    <w:abstractNumId w:val="91"/>
  </w:num>
  <w:num w:numId="83" w16cid:durableId="703091328">
    <w:abstractNumId w:val="151"/>
  </w:num>
  <w:num w:numId="84" w16cid:durableId="1917280136">
    <w:abstractNumId w:val="3"/>
  </w:num>
  <w:num w:numId="85" w16cid:durableId="1455714643">
    <w:abstractNumId w:val="216"/>
  </w:num>
  <w:num w:numId="86" w16cid:durableId="694886658">
    <w:abstractNumId w:val="147"/>
  </w:num>
  <w:num w:numId="87" w16cid:durableId="1079718912">
    <w:abstractNumId w:val="33"/>
  </w:num>
  <w:num w:numId="88" w16cid:durableId="213933197">
    <w:abstractNumId w:val="74"/>
  </w:num>
  <w:num w:numId="89" w16cid:durableId="665866488">
    <w:abstractNumId w:val="158"/>
  </w:num>
  <w:num w:numId="90" w16cid:durableId="1620910900">
    <w:abstractNumId w:val="38"/>
  </w:num>
  <w:num w:numId="91" w16cid:durableId="418872891">
    <w:abstractNumId w:val="1"/>
  </w:num>
  <w:num w:numId="92" w16cid:durableId="1142580845">
    <w:abstractNumId w:val="183"/>
  </w:num>
  <w:num w:numId="93" w16cid:durableId="187125768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99013627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366102036">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44450479">
    <w:abstractNumId w:val="23"/>
  </w:num>
  <w:num w:numId="97" w16cid:durableId="1030954920">
    <w:abstractNumId w:val="37"/>
  </w:num>
  <w:num w:numId="98" w16cid:durableId="1536457950">
    <w:abstractNumId w:val="16"/>
  </w:num>
  <w:num w:numId="99" w16cid:durableId="267128573">
    <w:abstractNumId w:val="133"/>
  </w:num>
  <w:num w:numId="100" w16cid:durableId="15664534">
    <w:abstractNumId w:val="81"/>
  </w:num>
  <w:num w:numId="101" w16cid:durableId="1263294161">
    <w:abstractNumId w:val="129"/>
  </w:num>
  <w:num w:numId="102" w16cid:durableId="782261217">
    <w:abstractNumId w:val="62"/>
  </w:num>
  <w:num w:numId="103" w16cid:durableId="1665282613">
    <w:abstractNumId w:val="19"/>
  </w:num>
  <w:num w:numId="104" w16cid:durableId="1285233782">
    <w:abstractNumId w:val="176"/>
  </w:num>
  <w:num w:numId="105" w16cid:durableId="960651886">
    <w:abstractNumId w:val="149"/>
  </w:num>
  <w:num w:numId="106" w16cid:durableId="700669626">
    <w:abstractNumId w:val="96"/>
  </w:num>
  <w:num w:numId="107" w16cid:durableId="855271273">
    <w:abstractNumId w:val="224"/>
  </w:num>
  <w:num w:numId="108" w16cid:durableId="1327436406">
    <w:abstractNumId w:val="144"/>
  </w:num>
  <w:num w:numId="109" w16cid:durableId="824203587">
    <w:abstractNumId w:val="87"/>
  </w:num>
  <w:num w:numId="110" w16cid:durableId="1554779966">
    <w:abstractNumId w:val="140"/>
  </w:num>
  <w:num w:numId="111" w16cid:durableId="1163349649">
    <w:abstractNumId w:val="124"/>
  </w:num>
  <w:num w:numId="112" w16cid:durableId="1931623658">
    <w:abstractNumId w:val="17"/>
  </w:num>
  <w:num w:numId="113" w16cid:durableId="95027858">
    <w:abstractNumId w:val="77"/>
  </w:num>
  <w:num w:numId="114" w16cid:durableId="1400782352">
    <w:abstractNumId w:val="41"/>
  </w:num>
  <w:num w:numId="115" w16cid:durableId="799495682">
    <w:abstractNumId w:val="139"/>
  </w:num>
  <w:num w:numId="116" w16cid:durableId="1423454015">
    <w:abstractNumId w:val="88"/>
  </w:num>
  <w:num w:numId="117" w16cid:durableId="777792745">
    <w:abstractNumId w:val="187"/>
  </w:num>
  <w:num w:numId="118" w16cid:durableId="1679652295">
    <w:abstractNumId w:val="44"/>
  </w:num>
  <w:num w:numId="119" w16cid:durableId="1415130540">
    <w:abstractNumId w:val="95"/>
  </w:num>
  <w:num w:numId="120" w16cid:durableId="568805493">
    <w:abstractNumId w:val="211"/>
  </w:num>
  <w:num w:numId="121" w16cid:durableId="1795320218">
    <w:abstractNumId w:val="169"/>
  </w:num>
  <w:num w:numId="122" w16cid:durableId="537939824">
    <w:abstractNumId w:val="113"/>
  </w:num>
  <w:num w:numId="123" w16cid:durableId="1291665012">
    <w:abstractNumId w:val="75"/>
  </w:num>
  <w:num w:numId="124" w16cid:durableId="1448739593">
    <w:abstractNumId w:val="26"/>
  </w:num>
  <w:num w:numId="125" w16cid:durableId="1543590750">
    <w:abstractNumId w:val="196"/>
  </w:num>
  <w:num w:numId="126" w16cid:durableId="191312566">
    <w:abstractNumId w:val="82"/>
  </w:num>
  <w:num w:numId="127" w16cid:durableId="117190611">
    <w:abstractNumId w:val="194"/>
  </w:num>
  <w:num w:numId="128" w16cid:durableId="1208447662">
    <w:abstractNumId w:val="125"/>
  </w:num>
  <w:num w:numId="129" w16cid:durableId="2079010658">
    <w:abstractNumId w:val="29"/>
  </w:num>
  <w:num w:numId="130" w16cid:durableId="2061978919">
    <w:abstractNumId w:val="20"/>
  </w:num>
  <w:num w:numId="131" w16cid:durableId="1367219291">
    <w:abstractNumId w:val="46"/>
  </w:num>
  <w:num w:numId="132" w16cid:durableId="1695495504">
    <w:abstractNumId w:val="5"/>
  </w:num>
  <w:num w:numId="133" w16cid:durableId="325014805">
    <w:abstractNumId w:val="164"/>
  </w:num>
  <w:num w:numId="134" w16cid:durableId="1031147224">
    <w:abstractNumId w:val="55"/>
  </w:num>
  <w:num w:numId="135" w16cid:durableId="660278330">
    <w:abstractNumId w:val="136"/>
  </w:num>
  <w:num w:numId="136" w16cid:durableId="1146514366">
    <w:abstractNumId w:val="89"/>
  </w:num>
  <w:num w:numId="137" w16cid:durableId="926428925">
    <w:abstractNumId w:val="143"/>
  </w:num>
  <w:num w:numId="138" w16cid:durableId="2061703680">
    <w:abstractNumId w:val="59"/>
  </w:num>
  <w:num w:numId="139" w16cid:durableId="1574663550">
    <w:abstractNumId w:val="156"/>
  </w:num>
  <w:num w:numId="140" w16cid:durableId="627474216">
    <w:abstractNumId w:val="203"/>
  </w:num>
  <w:num w:numId="141" w16cid:durableId="540244150">
    <w:abstractNumId w:val="42"/>
  </w:num>
  <w:num w:numId="142" w16cid:durableId="361055963">
    <w:abstractNumId w:val="142"/>
  </w:num>
  <w:num w:numId="143" w16cid:durableId="656226433">
    <w:abstractNumId w:val="49"/>
  </w:num>
  <w:num w:numId="144" w16cid:durableId="478233056">
    <w:abstractNumId w:val="197"/>
  </w:num>
  <w:num w:numId="145" w16cid:durableId="133832638">
    <w:abstractNumId w:val="25"/>
  </w:num>
  <w:num w:numId="146" w16cid:durableId="310060298">
    <w:abstractNumId w:val="48"/>
  </w:num>
  <w:num w:numId="147" w16cid:durableId="1394352089">
    <w:abstractNumId w:val="103"/>
  </w:num>
  <w:num w:numId="148" w16cid:durableId="1107581876">
    <w:abstractNumId w:val="120"/>
  </w:num>
  <w:num w:numId="149" w16cid:durableId="1420253407">
    <w:abstractNumId w:val="90"/>
  </w:num>
  <w:num w:numId="150" w16cid:durableId="2111048568">
    <w:abstractNumId w:val="79"/>
  </w:num>
  <w:num w:numId="151" w16cid:durableId="1385178334">
    <w:abstractNumId w:val="61"/>
  </w:num>
  <w:num w:numId="152" w16cid:durableId="1606110236">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194004470">
    <w:abstractNumId w:val="40"/>
  </w:num>
  <w:num w:numId="154" w16cid:durableId="295531801">
    <w:abstractNumId w:val="135"/>
  </w:num>
  <w:num w:numId="155" w16cid:durableId="1742411257">
    <w:abstractNumId w:val="78"/>
  </w:num>
  <w:num w:numId="156" w16cid:durableId="1325548400">
    <w:abstractNumId w:val="53"/>
  </w:num>
  <w:num w:numId="157" w16cid:durableId="836385473">
    <w:abstractNumId w:val="160"/>
  </w:num>
  <w:num w:numId="158" w16cid:durableId="856115696">
    <w:abstractNumId w:val="137"/>
  </w:num>
  <w:num w:numId="159" w16cid:durableId="20055318">
    <w:abstractNumId w:val="43"/>
  </w:num>
  <w:num w:numId="160" w16cid:durableId="524250693">
    <w:abstractNumId w:val="21"/>
  </w:num>
  <w:num w:numId="161" w16cid:durableId="1789467821">
    <w:abstractNumId w:val="22"/>
  </w:num>
  <w:num w:numId="162" w16cid:durableId="189999265">
    <w:abstractNumId w:val="52"/>
  </w:num>
  <w:num w:numId="163" w16cid:durableId="1614819907">
    <w:abstractNumId w:val="0"/>
  </w:num>
  <w:num w:numId="164" w16cid:durableId="1753700460">
    <w:abstractNumId w:val="97"/>
  </w:num>
  <w:num w:numId="165" w16cid:durableId="7954255">
    <w:abstractNumId w:val="57"/>
  </w:num>
  <w:num w:numId="166" w16cid:durableId="948123540">
    <w:abstractNumId w:val="165"/>
  </w:num>
  <w:num w:numId="167" w16cid:durableId="1756436967">
    <w:abstractNumId w:val="67"/>
  </w:num>
  <w:num w:numId="168" w16cid:durableId="1980256306">
    <w:abstractNumId w:val="157"/>
  </w:num>
  <w:num w:numId="169" w16cid:durableId="101339672">
    <w:abstractNumId w:val="117"/>
  </w:num>
  <w:num w:numId="170" w16cid:durableId="1642954564">
    <w:abstractNumId w:val="102"/>
  </w:num>
  <w:num w:numId="171" w16cid:durableId="586428971">
    <w:abstractNumId w:val="66"/>
  </w:num>
  <w:num w:numId="172" w16cid:durableId="1214807014">
    <w:abstractNumId w:val="193"/>
  </w:num>
  <w:num w:numId="173" w16cid:durableId="1975719380">
    <w:abstractNumId w:val="105"/>
  </w:num>
  <w:num w:numId="174" w16cid:durableId="1761443055">
    <w:abstractNumId w:val="179"/>
  </w:num>
  <w:num w:numId="175" w16cid:durableId="833183098">
    <w:abstractNumId w:val="11"/>
  </w:num>
  <w:num w:numId="176" w16cid:durableId="964311695">
    <w:abstractNumId w:val="85"/>
  </w:num>
  <w:num w:numId="177" w16cid:durableId="838472318">
    <w:abstractNumId w:val="36"/>
  </w:num>
  <w:num w:numId="178" w16cid:durableId="763232641">
    <w:abstractNumId w:val="128"/>
  </w:num>
  <w:num w:numId="179" w16cid:durableId="809437840">
    <w:abstractNumId w:val="200"/>
  </w:num>
  <w:num w:numId="180" w16cid:durableId="1779060817">
    <w:abstractNumId w:val="6"/>
  </w:num>
  <w:num w:numId="181" w16cid:durableId="2113165180">
    <w:abstractNumId w:val="220"/>
  </w:num>
  <w:num w:numId="182" w16cid:durableId="1477257091">
    <w:abstractNumId w:val="174"/>
  </w:num>
  <w:num w:numId="183" w16cid:durableId="488642465">
    <w:abstractNumId w:val="76"/>
  </w:num>
  <w:num w:numId="184" w16cid:durableId="860629142">
    <w:abstractNumId w:val="162"/>
  </w:num>
  <w:num w:numId="185" w16cid:durableId="2025588337">
    <w:abstractNumId w:val="115"/>
  </w:num>
  <w:num w:numId="186" w16cid:durableId="609899682">
    <w:abstractNumId w:val="63"/>
  </w:num>
  <w:num w:numId="187" w16cid:durableId="760218509">
    <w:abstractNumId w:val="35"/>
  </w:num>
  <w:num w:numId="188" w16cid:durableId="851721659">
    <w:abstractNumId w:val="131"/>
  </w:num>
  <w:num w:numId="189" w16cid:durableId="1382634175">
    <w:abstractNumId w:val="163"/>
  </w:num>
  <w:num w:numId="190" w16cid:durableId="136655422">
    <w:abstractNumId w:val="182"/>
  </w:num>
  <w:num w:numId="191" w16cid:durableId="18482124">
    <w:abstractNumId w:val="146"/>
  </w:num>
  <w:num w:numId="192" w16cid:durableId="2059932253">
    <w:abstractNumId w:val="177"/>
  </w:num>
  <w:num w:numId="193" w16cid:durableId="1675495564">
    <w:abstractNumId w:val="60"/>
  </w:num>
  <w:num w:numId="194" w16cid:durableId="1599555458">
    <w:abstractNumId w:val="218"/>
  </w:num>
  <w:num w:numId="195" w16cid:durableId="1652178946">
    <w:abstractNumId w:val="138"/>
  </w:num>
  <w:num w:numId="196" w16cid:durableId="264654682">
    <w:abstractNumId w:val="215"/>
  </w:num>
  <w:num w:numId="197" w16cid:durableId="1509711028">
    <w:abstractNumId w:val="12"/>
  </w:num>
  <w:num w:numId="198" w16cid:durableId="1308558691">
    <w:abstractNumId w:val="118"/>
  </w:num>
  <w:num w:numId="199" w16cid:durableId="731464208">
    <w:abstractNumId w:val="161"/>
  </w:num>
  <w:num w:numId="200" w16cid:durableId="115364274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25647335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53533914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708990295">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91786349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25759197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61587379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202801869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810396895">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3087612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79791480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88395125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66717301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79930624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202424148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32265913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28700725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82624381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12823756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85290792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99821896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50728844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48929472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32685653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32062485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84963245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58873687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31214807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90009290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68246336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38718669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69576648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47182196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110854238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22885342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43386888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81294495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95220607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29744794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51245780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49672296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954680619">
    <w:abstractNumId w:val="73"/>
  </w:num>
  <w:num w:numId="242" w16cid:durableId="51539652">
    <w:abstractNumId w:val="168"/>
  </w:num>
  <w:num w:numId="243" w16cid:durableId="1151869925">
    <w:abstractNumId w:val="15"/>
  </w:num>
  <w:num w:numId="244" w16cid:durableId="1340229967">
    <w:abstractNumId w:val="148"/>
  </w:num>
  <w:num w:numId="245" w16cid:durableId="2108186587">
    <w:abstractNumId w:val="80"/>
  </w:num>
  <w:num w:numId="246" w16cid:durableId="1807238727">
    <w:abstractNumId w:val="159"/>
  </w:num>
  <w:num w:numId="247" w16cid:durableId="1120370626">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304286477">
    <w:abstractNumId w:val="98"/>
  </w:num>
  <w:num w:numId="249" w16cid:durableId="547377041">
    <w:abstractNumId w:val="56"/>
  </w:num>
  <w:num w:numId="250" w16cid:durableId="2032146460">
    <w:abstractNumId w:val="32"/>
  </w:num>
  <w:num w:numId="251" w16cid:durableId="201329223">
    <w:abstractNumId w:val="185"/>
  </w:num>
  <w:num w:numId="252" w16cid:durableId="938608500">
    <w:abstractNumId w:val="70"/>
  </w:num>
  <w:num w:numId="253" w16cid:durableId="1151557652">
    <w:abstractNumId w:val="54"/>
  </w:num>
  <w:num w:numId="254" w16cid:durableId="1304890162">
    <w:abstractNumId w:val="64"/>
  </w:num>
  <w:num w:numId="255" w16cid:durableId="1371539568">
    <w:abstractNumId w:val="145"/>
  </w:num>
  <w:num w:numId="256" w16cid:durableId="1015229912">
    <w:abstractNumId w:val="184"/>
  </w:num>
  <w:num w:numId="257" w16cid:durableId="745958171">
    <w:abstractNumId w:val="126"/>
  </w:num>
  <w:num w:numId="258" w16cid:durableId="391080324">
    <w:abstractNumId w:val="116"/>
  </w:num>
  <w:num w:numId="259" w16cid:durableId="760681419">
    <w:abstractNumId w:val="213"/>
  </w:num>
  <w:num w:numId="260" w16cid:durableId="216207380">
    <w:abstractNumId w:val="209"/>
  </w:num>
  <w:num w:numId="261" w16cid:durableId="966549964">
    <w:abstractNumId w:val="39"/>
  </w:num>
  <w:num w:numId="262" w16cid:durableId="1274239832">
    <w:abstractNumId w:val="223"/>
  </w:num>
  <w:num w:numId="263" w16cid:durableId="468398562">
    <w:abstractNumId w:val="27"/>
  </w:num>
  <w:num w:numId="264" w16cid:durableId="1996760821">
    <w:abstractNumId w:val="110"/>
  </w:num>
  <w:num w:numId="265" w16cid:durableId="22444427">
    <w:abstractNumId w:val="65"/>
  </w:num>
  <w:num w:numId="266" w16cid:durableId="157119586">
    <w:abstractNumId w:val="201"/>
  </w:num>
  <w:num w:numId="267" w16cid:durableId="578753464">
    <w:abstractNumId w:val="111"/>
  </w:num>
  <w:num w:numId="268" w16cid:durableId="2117367632">
    <w:abstractNumId w:val="207"/>
  </w:num>
  <w:num w:numId="269" w16cid:durableId="1396705647">
    <w:abstractNumId w:val="212"/>
  </w:num>
  <w:num w:numId="270" w16cid:durableId="733090730">
    <w:abstractNumId w:val="69"/>
  </w:num>
  <w:num w:numId="271" w16cid:durableId="776367235">
    <w:abstractNumId w:val="130"/>
  </w:num>
  <w:num w:numId="272" w16cid:durableId="1526947476">
    <w:abstractNumId w:val="199"/>
  </w:num>
  <w:num w:numId="273" w16cid:durableId="1694333380">
    <w:abstractNumId w:val="68"/>
  </w:num>
  <w:numIdMacAtCleanup w:val="2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ferat Koordynacji">
    <w15:presenceInfo w15:providerId="None" w15:userId="Referat Koordynacji"/>
  </w15:person>
  <w15:person w15:author="Głowacka Iga">
    <w15:presenceInfo w15:providerId="AD" w15:userId="S-1-5-21-1757981266-776561741-839522115-2662"/>
  </w15:person>
  <w15:person w15:author="Szczytko Wioleta">
    <w15:presenceInfo w15:providerId="AD" w15:userId="S-1-5-21-1757981266-776561741-839522115-2138"/>
  </w15:person>
  <w15:person w15:author="Teofilewicz Marek">
    <w15:presenceInfo w15:providerId="AD" w15:userId="S-1-5-21-1757981266-776561741-839522115-66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B5F"/>
    <w:rsid w:val="00001993"/>
    <w:rsid w:val="000023BC"/>
    <w:rsid w:val="000063E5"/>
    <w:rsid w:val="000109F1"/>
    <w:rsid w:val="000123B9"/>
    <w:rsid w:val="00012F0C"/>
    <w:rsid w:val="000159B3"/>
    <w:rsid w:val="00016387"/>
    <w:rsid w:val="00020858"/>
    <w:rsid w:val="00020F82"/>
    <w:rsid w:val="0002129A"/>
    <w:rsid w:val="00021CDA"/>
    <w:rsid w:val="00021F9E"/>
    <w:rsid w:val="000220F7"/>
    <w:rsid w:val="00022A9E"/>
    <w:rsid w:val="000237B8"/>
    <w:rsid w:val="00024D92"/>
    <w:rsid w:val="00030390"/>
    <w:rsid w:val="000304D2"/>
    <w:rsid w:val="00031837"/>
    <w:rsid w:val="00031864"/>
    <w:rsid w:val="00033D0C"/>
    <w:rsid w:val="00033E78"/>
    <w:rsid w:val="000344C1"/>
    <w:rsid w:val="00034D96"/>
    <w:rsid w:val="00036AD2"/>
    <w:rsid w:val="00036E9A"/>
    <w:rsid w:val="00040E0D"/>
    <w:rsid w:val="00041D0A"/>
    <w:rsid w:val="000440AF"/>
    <w:rsid w:val="00045CA5"/>
    <w:rsid w:val="00052BF8"/>
    <w:rsid w:val="00053991"/>
    <w:rsid w:val="00054E23"/>
    <w:rsid w:val="0005529D"/>
    <w:rsid w:val="00056196"/>
    <w:rsid w:val="00057F7D"/>
    <w:rsid w:val="000616AA"/>
    <w:rsid w:val="00062BE9"/>
    <w:rsid w:val="00064D95"/>
    <w:rsid w:val="000660DF"/>
    <w:rsid w:val="00070304"/>
    <w:rsid w:val="000703AE"/>
    <w:rsid w:val="00071884"/>
    <w:rsid w:val="00072EB8"/>
    <w:rsid w:val="0007421E"/>
    <w:rsid w:val="000764F0"/>
    <w:rsid w:val="00077A91"/>
    <w:rsid w:val="00077FDC"/>
    <w:rsid w:val="000834DC"/>
    <w:rsid w:val="00090764"/>
    <w:rsid w:val="00090F3F"/>
    <w:rsid w:val="00091B27"/>
    <w:rsid w:val="000932CC"/>
    <w:rsid w:val="0009504F"/>
    <w:rsid w:val="00096571"/>
    <w:rsid w:val="000A1A4A"/>
    <w:rsid w:val="000A3C0B"/>
    <w:rsid w:val="000A40ED"/>
    <w:rsid w:val="000A4269"/>
    <w:rsid w:val="000B02EB"/>
    <w:rsid w:val="000B23C8"/>
    <w:rsid w:val="000B4337"/>
    <w:rsid w:val="000B5CD5"/>
    <w:rsid w:val="000B6CE8"/>
    <w:rsid w:val="000B71B1"/>
    <w:rsid w:val="000C4112"/>
    <w:rsid w:val="000C51CA"/>
    <w:rsid w:val="000C762D"/>
    <w:rsid w:val="000D1C04"/>
    <w:rsid w:val="000D20EA"/>
    <w:rsid w:val="000D48AC"/>
    <w:rsid w:val="000D711B"/>
    <w:rsid w:val="000D7ACB"/>
    <w:rsid w:val="000D7C30"/>
    <w:rsid w:val="000E0324"/>
    <w:rsid w:val="000E1A2D"/>
    <w:rsid w:val="000E2FCD"/>
    <w:rsid w:val="000E3692"/>
    <w:rsid w:val="000E3B0E"/>
    <w:rsid w:val="000E4A62"/>
    <w:rsid w:val="000E4E41"/>
    <w:rsid w:val="000E4EB1"/>
    <w:rsid w:val="000E5FE3"/>
    <w:rsid w:val="000E68C1"/>
    <w:rsid w:val="000F0452"/>
    <w:rsid w:val="000F1EB9"/>
    <w:rsid w:val="000F26AD"/>
    <w:rsid w:val="000F65CB"/>
    <w:rsid w:val="000F7B8B"/>
    <w:rsid w:val="00100F2F"/>
    <w:rsid w:val="00103EBB"/>
    <w:rsid w:val="0010558E"/>
    <w:rsid w:val="00105801"/>
    <w:rsid w:val="0010699D"/>
    <w:rsid w:val="00110C04"/>
    <w:rsid w:val="00110C80"/>
    <w:rsid w:val="00111661"/>
    <w:rsid w:val="00111726"/>
    <w:rsid w:val="00111D6E"/>
    <w:rsid w:val="001125C2"/>
    <w:rsid w:val="00112BD6"/>
    <w:rsid w:val="00113013"/>
    <w:rsid w:val="001132CC"/>
    <w:rsid w:val="00113E00"/>
    <w:rsid w:val="00115163"/>
    <w:rsid w:val="00117952"/>
    <w:rsid w:val="00122C80"/>
    <w:rsid w:val="00122FA1"/>
    <w:rsid w:val="0012378E"/>
    <w:rsid w:val="00127CF3"/>
    <w:rsid w:val="001305AD"/>
    <w:rsid w:val="00131574"/>
    <w:rsid w:val="001332CF"/>
    <w:rsid w:val="00133ADC"/>
    <w:rsid w:val="00134F5D"/>
    <w:rsid w:val="00136BEA"/>
    <w:rsid w:val="00136C72"/>
    <w:rsid w:val="00136ED8"/>
    <w:rsid w:val="001457AD"/>
    <w:rsid w:val="001459BF"/>
    <w:rsid w:val="001474F0"/>
    <w:rsid w:val="00152112"/>
    <w:rsid w:val="00153604"/>
    <w:rsid w:val="00154171"/>
    <w:rsid w:val="00155251"/>
    <w:rsid w:val="00156044"/>
    <w:rsid w:val="001607A5"/>
    <w:rsid w:val="001624D5"/>
    <w:rsid w:val="001625FD"/>
    <w:rsid w:val="00165006"/>
    <w:rsid w:val="001658EA"/>
    <w:rsid w:val="001660E0"/>
    <w:rsid w:val="001676A8"/>
    <w:rsid w:val="00167CBB"/>
    <w:rsid w:val="00170B38"/>
    <w:rsid w:val="00171060"/>
    <w:rsid w:val="00172484"/>
    <w:rsid w:val="0017376A"/>
    <w:rsid w:val="0017396F"/>
    <w:rsid w:val="00173D8F"/>
    <w:rsid w:val="00175E38"/>
    <w:rsid w:val="0018150D"/>
    <w:rsid w:val="0018244B"/>
    <w:rsid w:val="0018567C"/>
    <w:rsid w:val="001900C8"/>
    <w:rsid w:val="00191106"/>
    <w:rsid w:val="00191E36"/>
    <w:rsid w:val="001922EA"/>
    <w:rsid w:val="00193889"/>
    <w:rsid w:val="001951AE"/>
    <w:rsid w:val="00196C9E"/>
    <w:rsid w:val="001A1694"/>
    <w:rsid w:val="001A3736"/>
    <w:rsid w:val="001A3BEE"/>
    <w:rsid w:val="001A4846"/>
    <w:rsid w:val="001A4B3E"/>
    <w:rsid w:val="001A5AE0"/>
    <w:rsid w:val="001A62B8"/>
    <w:rsid w:val="001A6D03"/>
    <w:rsid w:val="001A6DE8"/>
    <w:rsid w:val="001B031C"/>
    <w:rsid w:val="001B3623"/>
    <w:rsid w:val="001B4D9E"/>
    <w:rsid w:val="001B5598"/>
    <w:rsid w:val="001B5655"/>
    <w:rsid w:val="001B67B4"/>
    <w:rsid w:val="001B6FED"/>
    <w:rsid w:val="001C0BD9"/>
    <w:rsid w:val="001C1481"/>
    <w:rsid w:val="001C2455"/>
    <w:rsid w:val="001C3AB5"/>
    <w:rsid w:val="001C56FB"/>
    <w:rsid w:val="001C7041"/>
    <w:rsid w:val="001D0397"/>
    <w:rsid w:val="001D0DFD"/>
    <w:rsid w:val="001D0F0C"/>
    <w:rsid w:val="001D1BF6"/>
    <w:rsid w:val="001D33F9"/>
    <w:rsid w:val="001D5A61"/>
    <w:rsid w:val="001D5FB4"/>
    <w:rsid w:val="001D6625"/>
    <w:rsid w:val="001D7753"/>
    <w:rsid w:val="001D7DC0"/>
    <w:rsid w:val="001E1858"/>
    <w:rsid w:val="001E2709"/>
    <w:rsid w:val="001E2DA3"/>
    <w:rsid w:val="001E2EA7"/>
    <w:rsid w:val="001E3009"/>
    <w:rsid w:val="001E64B0"/>
    <w:rsid w:val="001E6961"/>
    <w:rsid w:val="001F06DE"/>
    <w:rsid w:val="001F0BE2"/>
    <w:rsid w:val="002000EA"/>
    <w:rsid w:val="00200CA7"/>
    <w:rsid w:val="0020130C"/>
    <w:rsid w:val="0020233E"/>
    <w:rsid w:val="00205688"/>
    <w:rsid w:val="00205E92"/>
    <w:rsid w:val="00207C35"/>
    <w:rsid w:val="00213866"/>
    <w:rsid w:val="00216612"/>
    <w:rsid w:val="002203C4"/>
    <w:rsid w:val="002213FA"/>
    <w:rsid w:val="00232569"/>
    <w:rsid w:val="002329AF"/>
    <w:rsid w:val="002332AD"/>
    <w:rsid w:val="00234914"/>
    <w:rsid w:val="00234984"/>
    <w:rsid w:val="002363B0"/>
    <w:rsid w:val="002369DF"/>
    <w:rsid w:val="0024326C"/>
    <w:rsid w:val="002451A1"/>
    <w:rsid w:val="002473BE"/>
    <w:rsid w:val="002504B8"/>
    <w:rsid w:val="00252B49"/>
    <w:rsid w:val="00254E31"/>
    <w:rsid w:val="00255501"/>
    <w:rsid w:val="002559D9"/>
    <w:rsid w:val="0025636E"/>
    <w:rsid w:val="002563E0"/>
    <w:rsid w:val="0025678D"/>
    <w:rsid w:val="002603AF"/>
    <w:rsid w:val="002654CE"/>
    <w:rsid w:val="00271949"/>
    <w:rsid w:val="002743A6"/>
    <w:rsid w:val="0027515B"/>
    <w:rsid w:val="00275B99"/>
    <w:rsid w:val="002760C8"/>
    <w:rsid w:val="0028170F"/>
    <w:rsid w:val="00282838"/>
    <w:rsid w:val="00283F9F"/>
    <w:rsid w:val="0028441A"/>
    <w:rsid w:val="0028589E"/>
    <w:rsid w:val="00285C8E"/>
    <w:rsid w:val="002872A6"/>
    <w:rsid w:val="00287C6C"/>
    <w:rsid w:val="00287D68"/>
    <w:rsid w:val="00290F81"/>
    <w:rsid w:val="002912F0"/>
    <w:rsid w:val="00291A4D"/>
    <w:rsid w:val="00292B16"/>
    <w:rsid w:val="00292F13"/>
    <w:rsid w:val="00292F18"/>
    <w:rsid w:val="0029553C"/>
    <w:rsid w:val="00296C51"/>
    <w:rsid w:val="0029721A"/>
    <w:rsid w:val="002A00AB"/>
    <w:rsid w:val="002A09EF"/>
    <w:rsid w:val="002A23A1"/>
    <w:rsid w:val="002A40DF"/>
    <w:rsid w:val="002A52AB"/>
    <w:rsid w:val="002A6246"/>
    <w:rsid w:val="002A6CBA"/>
    <w:rsid w:val="002A7CBB"/>
    <w:rsid w:val="002B2980"/>
    <w:rsid w:val="002B389E"/>
    <w:rsid w:val="002B3C95"/>
    <w:rsid w:val="002B4C6D"/>
    <w:rsid w:val="002B629D"/>
    <w:rsid w:val="002B6870"/>
    <w:rsid w:val="002B6FAF"/>
    <w:rsid w:val="002B771F"/>
    <w:rsid w:val="002C33B7"/>
    <w:rsid w:val="002C4441"/>
    <w:rsid w:val="002C4A5E"/>
    <w:rsid w:val="002C5E44"/>
    <w:rsid w:val="002C69B3"/>
    <w:rsid w:val="002C6A95"/>
    <w:rsid w:val="002C6D3B"/>
    <w:rsid w:val="002D0390"/>
    <w:rsid w:val="002D0A88"/>
    <w:rsid w:val="002D123D"/>
    <w:rsid w:val="002D150E"/>
    <w:rsid w:val="002D2127"/>
    <w:rsid w:val="002D243F"/>
    <w:rsid w:val="002D4FC0"/>
    <w:rsid w:val="002D68DC"/>
    <w:rsid w:val="002D71DB"/>
    <w:rsid w:val="002E2B9D"/>
    <w:rsid w:val="002E7318"/>
    <w:rsid w:val="002E7747"/>
    <w:rsid w:val="002E77C7"/>
    <w:rsid w:val="002F0C1B"/>
    <w:rsid w:val="002F19F4"/>
    <w:rsid w:val="002F1D62"/>
    <w:rsid w:val="002F1F15"/>
    <w:rsid w:val="002F3068"/>
    <w:rsid w:val="002F3417"/>
    <w:rsid w:val="002F4957"/>
    <w:rsid w:val="002F6121"/>
    <w:rsid w:val="002F6890"/>
    <w:rsid w:val="00301DA2"/>
    <w:rsid w:val="00305283"/>
    <w:rsid w:val="0030725B"/>
    <w:rsid w:val="00307B9D"/>
    <w:rsid w:val="00312100"/>
    <w:rsid w:val="003140A1"/>
    <w:rsid w:val="00314CBE"/>
    <w:rsid w:val="00314DEE"/>
    <w:rsid w:val="00316086"/>
    <w:rsid w:val="00316E56"/>
    <w:rsid w:val="00317280"/>
    <w:rsid w:val="00317BE6"/>
    <w:rsid w:val="0032135E"/>
    <w:rsid w:val="00321E97"/>
    <w:rsid w:val="0032210B"/>
    <w:rsid w:val="003244D8"/>
    <w:rsid w:val="00325EBE"/>
    <w:rsid w:val="00326A90"/>
    <w:rsid w:val="003276A0"/>
    <w:rsid w:val="00330EDD"/>
    <w:rsid w:val="003317CB"/>
    <w:rsid w:val="00333AE9"/>
    <w:rsid w:val="003345D9"/>
    <w:rsid w:val="00335FB5"/>
    <w:rsid w:val="003362DB"/>
    <w:rsid w:val="00340CE5"/>
    <w:rsid w:val="003410A0"/>
    <w:rsid w:val="00341FF6"/>
    <w:rsid w:val="00344262"/>
    <w:rsid w:val="0034515D"/>
    <w:rsid w:val="0034516E"/>
    <w:rsid w:val="00346AF3"/>
    <w:rsid w:val="00347249"/>
    <w:rsid w:val="0034751A"/>
    <w:rsid w:val="00351AAF"/>
    <w:rsid w:val="00351AC7"/>
    <w:rsid w:val="00353B2F"/>
    <w:rsid w:val="003549CE"/>
    <w:rsid w:val="003559A8"/>
    <w:rsid w:val="003559D9"/>
    <w:rsid w:val="003569EA"/>
    <w:rsid w:val="00356B19"/>
    <w:rsid w:val="00360589"/>
    <w:rsid w:val="00361E2D"/>
    <w:rsid w:val="00362D21"/>
    <w:rsid w:val="0036336A"/>
    <w:rsid w:val="003642E3"/>
    <w:rsid w:val="00367260"/>
    <w:rsid w:val="00367819"/>
    <w:rsid w:val="0037245B"/>
    <w:rsid w:val="0037248E"/>
    <w:rsid w:val="00373515"/>
    <w:rsid w:val="00375ACD"/>
    <w:rsid w:val="00375F4D"/>
    <w:rsid w:val="00381661"/>
    <w:rsid w:val="00381BE9"/>
    <w:rsid w:val="003823C3"/>
    <w:rsid w:val="00384FF5"/>
    <w:rsid w:val="00385D8D"/>
    <w:rsid w:val="00390766"/>
    <w:rsid w:val="0039088D"/>
    <w:rsid w:val="00391078"/>
    <w:rsid w:val="00393E05"/>
    <w:rsid w:val="00396E9B"/>
    <w:rsid w:val="003A0243"/>
    <w:rsid w:val="003A3332"/>
    <w:rsid w:val="003A4173"/>
    <w:rsid w:val="003A42C5"/>
    <w:rsid w:val="003A431C"/>
    <w:rsid w:val="003A43D4"/>
    <w:rsid w:val="003A5088"/>
    <w:rsid w:val="003A5F38"/>
    <w:rsid w:val="003A7918"/>
    <w:rsid w:val="003B01FA"/>
    <w:rsid w:val="003B070B"/>
    <w:rsid w:val="003B115B"/>
    <w:rsid w:val="003B318D"/>
    <w:rsid w:val="003B3B22"/>
    <w:rsid w:val="003B7DA7"/>
    <w:rsid w:val="003C159D"/>
    <w:rsid w:val="003C3D86"/>
    <w:rsid w:val="003C4100"/>
    <w:rsid w:val="003C68BE"/>
    <w:rsid w:val="003C7F8E"/>
    <w:rsid w:val="003D2473"/>
    <w:rsid w:val="003D2575"/>
    <w:rsid w:val="003D7B0E"/>
    <w:rsid w:val="003E2E6B"/>
    <w:rsid w:val="003E40B4"/>
    <w:rsid w:val="003E4749"/>
    <w:rsid w:val="003E6D7B"/>
    <w:rsid w:val="003E733F"/>
    <w:rsid w:val="003E75FC"/>
    <w:rsid w:val="003F0239"/>
    <w:rsid w:val="003F03C7"/>
    <w:rsid w:val="003F1169"/>
    <w:rsid w:val="003F2B3E"/>
    <w:rsid w:val="003F3A82"/>
    <w:rsid w:val="003F3EAA"/>
    <w:rsid w:val="003F43D9"/>
    <w:rsid w:val="003F51D4"/>
    <w:rsid w:val="004001EB"/>
    <w:rsid w:val="00401131"/>
    <w:rsid w:val="00402EC3"/>
    <w:rsid w:val="00404C2B"/>
    <w:rsid w:val="00406030"/>
    <w:rsid w:val="004073B8"/>
    <w:rsid w:val="0041064B"/>
    <w:rsid w:val="00410EA0"/>
    <w:rsid w:val="004112A4"/>
    <w:rsid w:val="004127FD"/>
    <w:rsid w:val="004136A8"/>
    <w:rsid w:val="00414377"/>
    <w:rsid w:val="0041705C"/>
    <w:rsid w:val="00422602"/>
    <w:rsid w:val="004227A5"/>
    <w:rsid w:val="00422F7D"/>
    <w:rsid w:val="004244F1"/>
    <w:rsid w:val="00424C05"/>
    <w:rsid w:val="00424C94"/>
    <w:rsid w:val="004255D4"/>
    <w:rsid w:val="004270D8"/>
    <w:rsid w:val="00431A02"/>
    <w:rsid w:val="004333B0"/>
    <w:rsid w:val="004345BF"/>
    <w:rsid w:val="00434817"/>
    <w:rsid w:val="00440309"/>
    <w:rsid w:val="00440D4F"/>
    <w:rsid w:val="0044347A"/>
    <w:rsid w:val="00444D85"/>
    <w:rsid w:val="00446153"/>
    <w:rsid w:val="00453730"/>
    <w:rsid w:val="00453A56"/>
    <w:rsid w:val="00454019"/>
    <w:rsid w:val="00456877"/>
    <w:rsid w:val="00462A72"/>
    <w:rsid w:val="00464845"/>
    <w:rsid w:val="004670E8"/>
    <w:rsid w:val="00470695"/>
    <w:rsid w:val="004706B7"/>
    <w:rsid w:val="004706D9"/>
    <w:rsid w:val="00475DAF"/>
    <w:rsid w:val="0047779E"/>
    <w:rsid w:val="004813A9"/>
    <w:rsid w:val="00481A10"/>
    <w:rsid w:val="0048229A"/>
    <w:rsid w:val="0048533D"/>
    <w:rsid w:val="00487638"/>
    <w:rsid w:val="004877A6"/>
    <w:rsid w:val="00487E39"/>
    <w:rsid w:val="00490479"/>
    <w:rsid w:val="004905B0"/>
    <w:rsid w:val="004948CC"/>
    <w:rsid w:val="00494C55"/>
    <w:rsid w:val="00494E71"/>
    <w:rsid w:val="00495A12"/>
    <w:rsid w:val="00495B35"/>
    <w:rsid w:val="004967F2"/>
    <w:rsid w:val="004976B1"/>
    <w:rsid w:val="004A43C0"/>
    <w:rsid w:val="004A53C0"/>
    <w:rsid w:val="004A67BA"/>
    <w:rsid w:val="004A719C"/>
    <w:rsid w:val="004B16B3"/>
    <w:rsid w:val="004B26F0"/>
    <w:rsid w:val="004B690F"/>
    <w:rsid w:val="004B6AD1"/>
    <w:rsid w:val="004B77C8"/>
    <w:rsid w:val="004C1E5B"/>
    <w:rsid w:val="004C336E"/>
    <w:rsid w:val="004C4D23"/>
    <w:rsid w:val="004C6BF8"/>
    <w:rsid w:val="004C6CDE"/>
    <w:rsid w:val="004D49D2"/>
    <w:rsid w:val="004D4BEE"/>
    <w:rsid w:val="004D4EE0"/>
    <w:rsid w:val="004D5BE4"/>
    <w:rsid w:val="004D5D85"/>
    <w:rsid w:val="004D5DCC"/>
    <w:rsid w:val="004D5FC8"/>
    <w:rsid w:val="004D6A0D"/>
    <w:rsid w:val="004D7086"/>
    <w:rsid w:val="004D7E20"/>
    <w:rsid w:val="004E01A9"/>
    <w:rsid w:val="004E0779"/>
    <w:rsid w:val="004E13ED"/>
    <w:rsid w:val="004E1E91"/>
    <w:rsid w:val="004E6239"/>
    <w:rsid w:val="004E66EB"/>
    <w:rsid w:val="004E7661"/>
    <w:rsid w:val="004F14A1"/>
    <w:rsid w:val="004F1B3A"/>
    <w:rsid w:val="004F4B30"/>
    <w:rsid w:val="004F4EC0"/>
    <w:rsid w:val="004F51B0"/>
    <w:rsid w:val="004F5C4A"/>
    <w:rsid w:val="004F6465"/>
    <w:rsid w:val="004F6EE1"/>
    <w:rsid w:val="004F6F26"/>
    <w:rsid w:val="004F778C"/>
    <w:rsid w:val="00501AD2"/>
    <w:rsid w:val="00502113"/>
    <w:rsid w:val="00502D31"/>
    <w:rsid w:val="00502EBC"/>
    <w:rsid w:val="00503481"/>
    <w:rsid w:val="0050422B"/>
    <w:rsid w:val="00504B99"/>
    <w:rsid w:val="0050509E"/>
    <w:rsid w:val="00505C86"/>
    <w:rsid w:val="00505CEE"/>
    <w:rsid w:val="0051075F"/>
    <w:rsid w:val="005113C5"/>
    <w:rsid w:val="0051192B"/>
    <w:rsid w:val="0051291D"/>
    <w:rsid w:val="005135FE"/>
    <w:rsid w:val="005137BB"/>
    <w:rsid w:val="0051417D"/>
    <w:rsid w:val="0051507F"/>
    <w:rsid w:val="005151DA"/>
    <w:rsid w:val="00520685"/>
    <w:rsid w:val="00520ED9"/>
    <w:rsid w:val="00523DBE"/>
    <w:rsid w:val="0052759E"/>
    <w:rsid w:val="005307C1"/>
    <w:rsid w:val="00533181"/>
    <w:rsid w:val="0053335C"/>
    <w:rsid w:val="00533B83"/>
    <w:rsid w:val="00534BBE"/>
    <w:rsid w:val="005354E3"/>
    <w:rsid w:val="0053568B"/>
    <w:rsid w:val="005358DA"/>
    <w:rsid w:val="00537173"/>
    <w:rsid w:val="0054025D"/>
    <w:rsid w:val="00545090"/>
    <w:rsid w:val="00547D81"/>
    <w:rsid w:val="00550264"/>
    <w:rsid w:val="00550D1C"/>
    <w:rsid w:val="005510E4"/>
    <w:rsid w:val="00551D0E"/>
    <w:rsid w:val="00554DB7"/>
    <w:rsid w:val="00555029"/>
    <w:rsid w:val="00555E3C"/>
    <w:rsid w:val="005568E4"/>
    <w:rsid w:val="0055775F"/>
    <w:rsid w:val="005618DE"/>
    <w:rsid w:val="0056245C"/>
    <w:rsid w:val="005635AD"/>
    <w:rsid w:val="005638E1"/>
    <w:rsid w:val="00563B5F"/>
    <w:rsid w:val="00564FDD"/>
    <w:rsid w:val="005651A4"/>
    <w:rsid w:val="005661BE"/>
    <w:rsid w:val="005664F8"/>
    <w:rsid w:val="005705E5"/>
    <w:rsid w:val="00570DB1"/>
    <w:rsid w:val="0057672A"/>
    <w:rsid w:val="00582996"/>
    <w:rsid w:val="0058799D"/>
    <w:rsid w:val="00587AE2"/>
    <w:rsid w:val="00590EB8"/>
    <w:rsid w:val="005913DB"/>
    <w:rsid w:val="00591A4D"/>
    <w:rsid w:val="00591EEA"/>
    <w:rsid w:val="00593290"/>
    <w:rsid w:val="00595014"/>
    <w:rsid w:val="00596405"/>
    <w:rsid w:val="005967C0"/>
    <w:rsid w:val="005A054B"/>
    <w:rsid w:val="005A0E43"/>
    <w:rsid w:val="005A1643"/>
    <w:rsid w:val="005A3CB2"/>
    <w:rsid w:val="005A5B9E"/>
    <w:rsid w:val="005B119B"/>
    <w:rsid w:val="005B43C2"/>
    <w:rsid w:val="005B564F"/>
    <w:rsid w:val="005B5CB0"/>
    <w:rsid w:val="005B6957"/>
    <w:rsid w:val="005C0B3D"/>
    <w:rsid w:val="005C25A8"/>
    <w:rsid w:val="005C32F4"/>
    <w:rsid w:val="005C3CD2"/>
    <w:rsid w:val="005C523B"/>
    <w:rsid w:val="005C589D"/>
    <w:rsid w:val="005C63B5"/>
    <w:rsid w:val="005C64BE"/>
    <w:rsid w:val="005C6F37"/>
    <w:rsid w:val="005C7115"/>
    <w:rsid w:val="005D0381"/>
    <w:rsid w:val="005D3450"/>
    <w:rsid w:val="005D3C02"/>
    <w:rsid w:val="005D50A5"/>
    <w:rsid w:val="005D531D"/>
    <w:rsid w:val="005D56D7"/>
    <w:rsid w:val="005D5BB6"/>
    <w:rsid w:val="005D6A67"/>
    <w:rsid w:val="005D7833"/>
    <w:rsid w:val="005E14BE"/>
    <w:rsid w:val="005E5155"/>
    <w:rsid w:val="005F32B4"/>
    <w:rsid w:val="005F4EFB"/>
    <w:rsid w:val="005F5AE5"/>
    <w:rsid w:val="005F5F4F"/>
    <w:rsid w:val="005F642C"/>
    <w:rsid w:val="0060119D"/>
    <w:rsid w:val="006027C0"/>
    <w:rsid w:val="00603EAB"/>
    <w:rsid w:val="00606209"/>
    <w:rsid w:val="006064DE"/>
    <w:rsid w:val="006068C1"/>
    <w:rsid w:val="00606C17"/>
    <w:rsid w:val="00606C8A"/>
    <w:rsid w:val="00613502"/>
    <w:rsid w:val="00613BE3"/>
    <w:rsid w:val="00614030"/>
    <w:rsid w:val="0061649C"/>
    <w:rsid w:val="00616C97"/>
    <w:rsid w:val="006178F7"/>
    <w:rsid w:val="00617B99"/>
    <w:rsid w:val="006204C9"/>
    <w:rsid w:val="00620E99"/>
    <w:rsid w:val="0062300A"/>
    <w:rsid w:val="00623614"/>
    <w:rsid w:val="0062363A"/>
    <w:rsid w:val="0063158C"/>
    <w:rsid w:val="00631BF3"/>
    <w:rsid w:val="00637051"/>
    <w:rsid w:val="0064066B"/>
    <w:rsid w:val="006417DB"/>
    <w:rsid w:val="006439F4"/>
    <w:rsid w:val="00644F56"/>
    <w:rsid w:val="00645E18"/>
    <w:rsid w:val="00646E41"/>
    <w:rsid w:val="00650711"/>
    <w:rsid w:val="00650E79"/>
    <w:rsid w:val="00654B3D"/>
    <w:rsid w:val="006558D6"/>
    <w:rsid w:val="00655CA4"/>
    <w:rsid w:val="006573BD"/>
    <w:rsid w:val="00671FD4"/>
    <w:rsid w:val="00673E38"/>
    <w:rsid w:val="00674434"/>
    <w:rsid w:val="0067519A"/>
    <w:rsid w:val="00675261"/>
    <w:rsid w:val="00675352"/>
    <w:rsid w:val="006757A2"/>
    <w:rsid w:val="006758F3"/>
    <w:rsid w:val="00677DAE"/>
    <w:rsid w:val="00683D53"/>
    <w:rsid w:val="006860E0"/>
    <w:rsid w:val="0069046A"/>
    <w:rsid w:val="006908CC"/>
    <w:rsid w:val="006917DE"/>
    <w:rsid w:val="00691F60"/>
    <w:rsid w:val="0069214B"/>
    <w:rsid w:val="00692BA2"/>
    <w:rsid w:val="0069479D"/>
    <w:rsid w:val="006949A1"/>
    <w:rsid w:val="00694CAB"/>
    <w:rsid w:val="006969D8"/>
    <w:rsid w:val="00696B94"/>
    <w:rsid w:val="00696BE7"/>
    <w:rsid w:val="006A139A"/>
    <w:rsid w:val="006A1FAE"/>
    <w:rsid w:val="006A2C9D"/>
    <w:rsid w:val="006A30C9"/>
    <w:rsid w:val="006A4948"/>
    <w:rsid w:val="006A4A98"/>
    <w:rsid w:val="006A5654"/>
    <w:rsid w:val="006A6570"/>
    <w:rsid w:val="006A7AB7"/>
    <w:rsid w:val="006B0F72"/>
    <w:rsid w:val="006B1DA5"/>
    <w:rsid w:val="006B352A"/>
    <w:rsid w:val="006B4A1D"/>
    <w:rsid w:val="006B57B3"/>
    <w:rsid w:val="006B65A8"/>
    <w:rsid w:val="006B774E"/>
    <w:rsid w:val="006C21F4"/>
    <w:rsid w:val="006C2826"/>
    <w:rsid w:val="006C3970"/>
    <w:rsid w:val="006C3C0C"/>
    <w:rsid w:val="006C4355"/>
    <w:rsid w:val="006C6450"/>
    <w:rsid w:val="006C6995"/>
    <w:rsid w:val="006C7EC8"/>
    <w:rsid w:val="006D0F5E"/>
    <w:rsid w:val="006D1530"/>
    <w:rsid w:val="006D2FE7"/>
    <w:rsid w:val="006D3747"/>
    <w:rsid w:val="006D3A13"/>
    <w:rsid w:val="006D6ACF"/>
    <w:rsid w:val="006E207B"/>
    <w:rsid w:val="006E2357"/>
    <w:rsid w:val="006E47D1"/>
    <w:rsid w:val="006E6A90"/>
    <w:rsid w:val="006F09BB"/>
    <w:rsid w:val="006F3F97"/>
    <w:rsid w:val="006F4E76"/>
    <w:rsid w:val="006F6A2E"/>
    <w:rsid w:val="007018FE"/>
    <w:rsid w:val="00701A92"/>
    <w:rsid w:val="0070427B"/>
    <w:rsid w:val="00706719"/>
    <w:rsid w:val="00707B11"/>
    <w:rsid w:val="0071241E"/>
    <w:rsid w:val="00716458"/>
    <w:rsid w:val="00722662"/>
    <w:rsid w:val="00722769"/>
    <w:rsid w:val="007234AB"/>
    <w:rsid w:val="007238AA"/>
    <w:rsid w:val="00723980"/>
    <w:rsid w:val="00723D92"/>
    <w:rsid w:val="007242A8"/>
    <w:rsid w:val="00725E89"/>
    <w:rsid w:val="00727F08"/>
    <w:rsid w:val="00732A86"/>
    <w:rsid w:val="00733BA4"/>
    <w:rsid w:val="0073484E"/>
    <w:rsid w:val="00734D1E"/>
    <w:rsid w:val="007375D1"/>
    <w:rsid w:val="00742932"/>
    <w:rsid w:val="007430DE"/>
    <w:rsid w:val="007436A5"/>
    <w:rsid w:val="00751799"/>
    <w:rsid w:val="00752B82"/>
    <w:rsid w:val="00754046"/>
    <w:rsid w:val="007544FD"/>
    <w:rsid w:val="00760D3D"/>
    <w:rsid w:val="0076205D"/>
    <w:rsid w:val="007650F1"/>
    <w:rsid w:val="00767DF2"/>
    <w:rsid w:val="00771E49"/>
    <w:rsid w:val="00774053"/>
    <w:rsid w:val="0077489D"/>
    <w:rsid w:val="00774D02"/>
    <w:rsid w:val="00775020"/>
    <w:rsid w:val="007767E5"/>
    <w:rsid w:val="007768A8"/>
    <w:rsid w:val="007769A3"/>
    <w:rsid w:val="00776E8A"/>
    <w:rsid w:val="0077789D"/>
    <w:rsid w:val="00783707"/>
    <w:rsid w:val="00785168"/>
    <w:rsid w:val="007858C7"/>
    <w:rsid w:val="00787459"/>
    <w:rsid w:val="00787DCB"/>
    <w:rsid w:val="00791458"/>
    <w:rsid w:val="00791D84"/>
    <w:rsid w:val="00792EF8"/>
    <w:rsid w:val="00792FD5"/>
    <w:rsid w:val="0079499C"/>
    <w:rsid w:val="00794AF1"/>
    <w:rsid w:val="0079579B"/>
    <w:rsid w:val="007957FD"/>
    <w:rsid w:val="0079676C"/>
    <w:rsid w:val="00797A4A"/>
    <w:rsid w:val="007A110C"/>
    <w:rsid w:val="007A146D"/>
    <w:rsid w:val="007A2142"/>
    <w:rsid w:val="007A215E"/>
    <w:rsid w:val="007A54A0"/>
    <w:rsid w:val="007A62C0"/>
    <w:rsid w:val="007B14BD"/>
    <w:rsid w:val="007B20F9"/>
    <w:rsid w:val="007B7E7B"/>
    <w:rsid w:val="007C4175"/>
    <w:rsid w:val="007C46F8"/>
    <w:rsid w:val="007C5005"/>
    <w:rsid w:val="007C739F"/>
    <w:rsid w:val="007C7999"/>
    <w:rsid w:val="007C79E1"/>
    <w:rsid w:val="007D1914"/>
    <w:rsid w:val="007D2A19"/>
    <w:rsid w:val="007D322E"/>
    <w:rsid w:val="007D3E03"/>
    <w:rsid w:val="007D417E"/>
    <w:rsid w:val="007D418F"/>
    <w:rsid w:val="007D59C4"/>
    <w:rsid w:val="007D6094"/>
    <w:rsid w:val="007D6C98"/>
    <w:rsid w:val="007D79D6"/>
    <w:rsid w:val="007E09D6"/>
    <w:rsid w:val="007E1D95"/>
    <w:rsid w:val="007E3486"/>
    <w:rsid w:val="007E4260"/>
    <w:rsid w:val="007E49DC"/>
    <w:rsid w:val="007E7191"/>
    <w:rsid w:val="007F052C"/>
    <w:rsid w:val="007F0A0A"/>
    <w:rsid w:val="007F1976"/>
    <w:rsid w:val="007F20F0"/>
    <w:rsid w:val="007F44DF"/>
    <w:rsid w:val="007F7AD2"/>
    <w:rsid w:val="007F7C1B"/>
    <w:rsid w:val="007F7F31"/>
    <w:rsid w:val="0080123B"/>
    <w:rsid w:val="00803DC6"/>
    <w:rsid w:val="00804106"/>
    <w:rsid w:val="00804194"/>
    <w:rsid w:val="00805392"/>
    <w:rsid w:val="00806C62"/>
    <w:rsid w:val="00810487"/>
    <w:rsid w:val="00810503"/>
    <w:rsid w:val="0081571C"/>
    <w:rsid w:val="008169DC"/>
    <w:rsid w:val="00824F23"/>
    <w:rsid w:val="008250E6"/>
    <w:rsid w:val="008272AD"/>
    <w:rsid w:val="00827505"/>
    <w:rsid w:val="0082750F"/>
    <w:rsid w:val="00831F07"/>
    <w:rsid w:val="0083252C"/>
    <w:rsid w:val="0083713B"/>
    <w:rsid w:val="0083755C"/>
    <w:rsid w:val="00840934"/>
    <w:rsid w:val="00840F85"/>
    <w:rsid w:val="008417DF"/>
    <w:rsid w:val="008433B9"/>
    <w:rsid w:val="00843A7D"/>
    <w:rsid w:val="008465F7"/>
    <w:rsid w:val="00846E4A"/>
    <w:rsid w:val="00854C9B"/>
    <w:rsid w:val="0085509B"/>
    <w:rsid w:val="00860A9C"/>
    <w:rsid w:val="00861A1B"/>
    <w:rsid w:val="00862ABE"/>
    <w:rsid w:val="00862AE4"/>
    <w:rsid w:val="00863116"/>
    <w:rsid w:val="00863F96"/>
    <w:rsid w:val="00871246"/>
    <w:rsid w:val="008720EF"/>
    <w:rsid w:val="00872AF2"/>
    <w:rsid w:val="0087392E"/>
    <w:rsid w:val="00873FA8"/>
    <w:rsid w:val="00874767"/>
    <w:rsid w:val="00876074"/>
    <w:rsid w:val="00877073"/>
    <w:rsid w:val="00877152"/>
    <w:rsid w:val="00880012"/>
    <w:rsid w:val="00881882"/>
    <w:rsid w:val="00881E4E"/>
    <w:rsid w:val="008838CA"/>
    <w:rsid w:val="008859D3"/>
    <w:rsid w:val="00890128"/>
    <w:rsid w:val="0089096B"/>
    <w:rsid w:val="00891867"/>
    <w:rsid w:val="00892036"/>
    <w:rsid w:val="00893ACD"/>
    <w:rsid w:val="00893B6C"/>
    <w:rsid w:val="008941D8"/>
    <w:rsid w:val="00896209"/>
    <w:rsid w:val="00896804"/>
    <w:rsid w:val="008A005D"/>
    <w:rsid w:val="008A0983"/>
    <w:rsid w:val="008A1BF2"/>
    <w:rsid w:val="008A2843"/>
    <w:rsid w:val="008A5FB2"/>
    <w:rsid w:val="008A7C47"/>
    <w:rsid w:val="008B073E"/>
    <w:rsid w:val="008B241C"/>
    <w:rsid w:val="008B4330"/>
    <w:rsid w:val="008B6035"/>
    <w:rsid w:val="008B64D2"/>
    <w:rsid w:val="008B777B"/>
    <w:rsid w:val="008C1085"/>
    <w:rsid w:val="008C131E"/>
    <w:rsid w:val="008C28CC"/>
    <w:rsid w:val="008C55A8"/>
    <w:rsid w:val="008D0DC4"/>
    <w:rsid w:val="008D200E"/>
    <w:rsid w:val="008D2FB9"/>
    <w:rsid w:val="008D374C"/>
    <w:rsid w:val="008D3830"/>
    <w:rsid w:val="008D3A60"/>
    <w:rsid w:val="008D6DA8"/>
    <w:rsid w:val="008D7947"/>
    <w:rsid w:val="008D7D8D"/>
    <w:rsid w:val="008E0561"/>
    <w:rsid w:val="008E2F68"/>
    <w:rsid w:val="008E413A"/>
    <w:rsid w:val="008E47B0"/>
    <w:rsid w:val="008E4899"/>
    <w:rsid w:val="008F05F7"/>
    <w:rsid w:val="008F38FB"/>
    <w:rsid w:val="008F3D5E"/>
    <w:rsid w:val="008F6DF9"/>
    <w:rsid w:val="0090009A"/>
    <w:rsid w:val="00900266"/>
    <w:rsid w:val="009014B8"/>
    <w:rsid w:val="00901A39"/>
    <w:rsid w:val="00901AF6"/>
    <w:rsid w:val="00902B0C"/>
    <w:rsid w:val="009031F7"/>
    <w:rsid w:val="0090564C"/>
    <w:rsid w:val="00905A04"/>
    <w:rsid w:val="00906F55"/>
    <w:rsid w:val="009074A0"/>
    <w:rsid w:val="0090796F"/>
    <w:rsid w:val="00912D50"/>
    <w:rsid w:val="00912FA7"/>
    <w:rsid w:val="00913D08"/>
    <w:rsid w:val="00916AA5"/>
    <w:rsid w:val="0092379F"/>
    <w:rsid w:val="00925AB9"/>
    <w:rsid w:val="00926D33"/>
    <w:rsid w:val="009303F5"/>
    <w:rsid w:val="00930EF3"/>
    <w:rsid w:val="009323FC"/>
    <w:rsid w:val="00932E13"/>
    <w:rsid w:val="009338A5"/>
    <w:rsid w:val="00934F17"/>
    <w:rsid w:val="009356E5"/>
    <w:rsid w:val="00935AF9"/>
    <w:rsid w:val="009365E2"/>
    <w:rsid w:val="00940226"/>
    <w:rsid w:val="00942507"/>
    <w:rsid w:val="00943B06"/>
    <w:rsid w:val="00944AB6"/>
    <w:rsid w:val="00947841"/>
    <w:rsid w:val="00951526"/>
    <w:rsid w:val="00952A36"/>
    <w:rsid w:val="00952D68"/>
    <w:rsid w:val="00953DC9"/>
    <w:rsid w:val="009577B8"/>
    <w:rsid w:val="00962FAA"/>
    <w:rsid w:val="00967B3C"/>
    <w:rsid w:val="00972E9D"/>
    <w:rsid w:val="00980874"/>
    <w:rsid w:val="009829FE"/>
    <w:rsid w:val="009831BE"/>
    <w:rsid w:val="00984F12"/>
    <w:rsid w:val="00986942"/>
    <w:rsid w:val="009869BD"/>
    <w:rsid w:val="00987431"/>
    <w:rsid w:val="009907F4"/>
    <w:rsid w:val="00995FC7"/>
    <w:rsid w:val="00996FE8"/>
    <w:rsid w:val="009A0EE1"/>
    <w:rsid w:val="009A1338"/>
    <w:rsid w:val="009A1412"/>
    <w:rsid w:val="009A2D17"/>
    <w:rsid w:val="009A3571"/>
    <w:rsid w:val="009A6375"/>
    <w:rsid w:val="009A6605"/>
    <w:rsid w:val="009A6DE5"/>
    <w:rsid w:val="009A7903"/>
    <w:rsid w:val="009A7A64"/>
    <w:rsid w:val="009A7E7F"/>
    <w:rsid w:val="009B01BB"/>
    <w:rsid w:val="009B31D9"/>
    <w:rsid w:val="009B3FDB"/>
    <w:rsid w:val="009B51C1"/>
    <w:rsid w:val="009B75B6"/>
    <w:rsid w:val="009B7879"/>
    <w:rsid w:val="009C066F"/>
    <w:rsid w:val="009C145A"/>
    <w:rsid w:val="009D0B15"/>
    <w:rsid w:val="009D1FCA"/>
    <w:rsid w:val="009D3F85"/>
    <w:rsid w:val="009D6599"/>
    <w:rsid w:val="009D73C8"/>
    <w:rsid w:val="009E18DA"/>
    <w:rsid w:val="009E1E0E"/>
    <w:rsid w:val="009E2572"/>
    <w:rsid w:val="009E396B"/>
    <w:rsid w:val="009E457E"/>
    <w:rsid w:val="009E6003"/>
    <w:rsid w:val="009E6F90"/>
    <w:rsid w:val="009E7B74"/>
    <w:rsid w:val="009F111B"/>
    <w:rsid w:val="009F35EE"/>
    <w:rsid w:val="009F448A"/>
    <w:rsid w:val="009F5B49"/>
    <w:rsid w:val="009F70A0"/>
    <w:rsid w:val="009F7259"/>
    <w:rsid w:val="00A00461"/>
    <w:rsid w:val="00A0173F"/>
    <w:rsid w:val="00A0262B"/>
    <w:rsid w:val="00A02AF9"/>
    <w:rsid w:val="00A04382"/>
    <w:rsid w:val="00A05B0C"/>
    <w:rsid w:val="00A05E17"/>
    <w:rsid w:val="00A11628"/>
    <w:rsid w:val="00A11F18"/>
    <w:rsid w:val="00A120F6"/>
    <w:rsid w:val="00A122D4"/>
    <w:rsid w:val="00A13290"/>
    <w:rsid w:val="00A159AB"/>
    <w:rsid w:val="00A15D96"/>
    <w:rsid w:val="00A16D78"/>
    <w:rsid w:val="00A17906"/>
    <w:rsid w:val="00A22678"/>
    <w:rsid w:val="00A231AE"/>
    <w:rsid w:val="00A24110"/>
    <w:rsid w:val="00A26448"/>
    <w:rsid w:val="00A27796"/>
    <w:rsid w:val="00A27B60"/>
    <w:rsid w:val="00A30217"/>
    <w:rsid w:val="00A31E99"/>
    <w:rsid w:val="00A35276"/>
    <w:rsid w:val="00A35C0F"/>
    <w:rsid w:val="00A35D62"/>
    <w:rsid w:val="00A41A4D"/>
    <w:rsid w:val="00A46459"/>
    <w:rsid w:val="00A465B8"/>
    <w:rsid w:val="00A46BC3"/>
    <w:rsid w:val="00A474F9"/>
    <w:rsid w:val="00A51B66"/>
    <w:rsid w:val="00A54E3E"/>
    <w:rsid w:val="00A61BF6"/>
    <w:rsid w:val="00A6256D"/>
    <w:rsid w:val="00A6375C"/>
    <w:rsid w:val="00A665BA"/>
    <w:rsid w:val="00A705CE"/>
    <w:rsid w:val="00A715B8"/>
    <w:rsid w:val="00A74B8B"/>
    <w:rsid w:val="00A74BE8"/>
    <w:rsid w:val="00A76020"/>
    <w:rsid w:val="00A767D2"/>
    <w:rsid w:val="00A81038"/>
    <w:rsid w:val="00A811EA"/>
    <w:rsid w:val="00A812B9"/>
    <w:rsid w:val="00A81421"/>
    <w:rsid w:val="00A824FF"/>
    <w:rsid w:val="00A86070"/>
    <w:rsid w:val="00A863D1"/>
    <w:rsid w:val="00A86883"/>
    <w:rsid w:val="00A86E94"/>
    <w:rsid w:val="00A92672"/>
    <w:rsid w:val="00A95C07"/>
    <w:rsid w:val="00A9753A"/>
    <w:rsid w:val="00AA06D0"/>
    <w:rsid w:val="00AA0849"/>
    <w:rsid w:val="00AA12C2"/>
    <w:rsid w:val="00AA2F78"/>
    <w:rsid w:val="00AA7215"/>
    <w:rsid w:val="00AA73BC"/>
    <w:rsid w:val="00AA7C9D"/>
    <w:rsid w:val="00AA7F87"/>
    <w:rsid w:val="00AB156B"/>
    <w:rsid w:val="00AB2BAF"/>
    <w:rsid w:val="00AB40C3"/>
    <w:rsid w:val="00AB4166"/>
    <w:rsid w:val="00AB4B9C"/>
    <w:rsid w:val="00AB4D3B"/>
    <w:rsid w:val="00AB65F6"/>
    <w:rsid w:val="00AB77E0"/>
    <w:rsid w:val="00AB7B3E"/>
    <w:rsid w:val="00AC07C1"/>
    <w:rsid w:val="00AC086E"/>
    <w:rsid w:val="00AC246F"/>
    <w:rsid w:val="00AC3F85"/>
    <w:rsid w:val="00AC4BEE"/>
    <w:rsid w:val="00AC5274"/>
    <w:rsid w:val="00AC52DF"/>
    <w:rsid w:val="00AC6DC6"/>
    <w:rsid w:val="00AC7F2A"/>
    <w:rsid w:val="00AD0A85"/>
    <w:rsid w:val="00AD0DED"/>
    <w:rsid w:val="00AD139A"/>
    <w:rsid w:val="00AD1C21"/>
    <w:rsid w:val="00AD20DE"/>
    <w:rsid w:val="00AD2532"/>
    <w:rsid w:val="00AD4084"/>
    <w:rsid w:val="00AD4A1E"/>
    <w:rsid w:val="00AD677F"/>
    <w:rsid w:val="00AE2BD9"/>
    <w:rsid w:val="00AE3074"/>
    <w:rsid w:val="00AE3253"/>
    <w:rsid w:val="00AE3698"/>
    <w:rsid w:val="00AE5262"/>
    <w:rsid w:val="00AF2057"/>
    <w:rsid w:val="00AF2F69"/>
    <w:rsid w:val="00AF3005"/>
    <w:rsid w:val="00AF45BB"/>
    <w:rsid w:val="00AF6868"/>
    <w:rsid w:val="00B04513"/>
    <w:rsid w:val="00B053FF"/>
    <w:rsid w:val="00B05668"/>
    <w:rsid w:val="00B108FF"/>
    <w:rsid w:val="00B10996"/>
    <w:rsid w:val="00B1133B"/>
    <w:rsid w:val="00B11CA3"/>
    <w:rsid w:val="00B13198"/>
    <w:rsid w:val="00B141A3"/>
    <w:rsid w:val="00B17E37"/>
    <w:rsid w:val="00B20917"/>
    <w:rsid w:val="00B2497C"/>
    <w:rsid w:val="00B24FE2"/>
    <w:rsid w:val="00B31A38"/>
    <w:rsid w:val="00B32799"/>
    <w:rsid w:val="00B358B2"/>
    <w:rsid w:val="00B364F2"/>
    <w:rsid w:val="00B36D5E"/>
    <w:rsid w:val="00B36E8C"/>
    <w:rsid w:val="00B37849"/>
    <w:rsid w:val="00B40CFC"/>
    <w:rsid w:val="00B41F24"/>
    <w:rsid w:val="00B428A1"/>
    <w:rsid w:val="00B434A0"/>
    <w:rsid w:val="00B436EE"/>
    <w:rsid w:val="00B4607C"/>
    <w:rsid w:val="00B47F1D"/>
    <w:rsid w:val="00B5009F"/>
    <w:rsid w:val="00B50C52"/>
    <w:rsid w:val="00B51019"/>
    <w:rsid w:val="00B519EC"/>
    <w:rsid w:val="00B52C13"/>
    <w:rsid w:val="00B55F7E"/>
    <w:rsid w:val="00B62770"/>
    <w:rsid w:val="00B62CF1"/>
    <w:rsid w:val="00B63CDD"/>
    <w:rsid w:val="00B65CCC"/>
    <w:rsid w:val="00B718EB"/>
    <w:rsid w:val="00B71A60"/>
    <w:rsid w:val="00B71C2D"/>
    <w:rsid w:val="00B71D63"/>
    <w:rsid w:val="00B870CA"/>
    <w:rsid w:val="00B87D06"/>
    <w:rsid w:val="00B87FB2"/>
    <w:rsid w:val="00B90000"/>
    <w:rsid w:val="00B93025"/>
    <w:rsid w:val="00B93CFE"/>
    <w:rsid w:val="00B94B44"/>
    <w:rsid w:val="00B9531E"/>
    <w:rsid w:val="00B95A59"/>
    <w:rsid w:val="00B9767A"/>
    <w:rsid w:val="00BA0A67"/>
    <w:rsid w:val="00BA13FC"/>
    <w:rsid w:val="00BA1B85"/>
    <w:rsid w:val="00BA2770"/>
    <w:rsid w:val="00BA2C22"/>
    <w:rsid w:val="00BA4131"/>
    <w:rsid w:val="00BA6F80"/>
    <w:rsid w:val="00BB04E4"/>
    <w:rsid w:val="00BB3B11"/>
    <w:rsid w:val="00BB57EA"/>
    <w:rsid w:val="00BC31DD"/>
    <w:rsid w:val="00BC3555"/>
    <w:rsid w:val="00BC4A65"/>
    <w:rsid w:val="00BC4D7B"/>
    <w:rsid w:val="00BC6D97"/>
    <w:rsid w:val="00BD229F"/>
    <w:rsid w:val="00BD6042"/>
    <w:rsid w:val="00BD7BCE"/>
    <w:rsid w:val="00BE0B7F"/>
    <w:rsid w:val="00BE0D09"/>
    <w:rsid w:val="00BE3520"/>
    <w:rsid w:val="00BE369C"/>
    <w:rsid w:val="00BE77CA"/>
    <w:rsid w:val="00BF10B0"/>
    <w:rsid w:val="00BF18D9"/>
    <w:rsid w:val="00BF1A3F"/>
    <w:rsid w:val="00BF2349"/>
    <w:rsid w:val="00BF40B4"/>
    <w:rsid w:val="00BF501C"/>
    <w:rsid w:val="00BF7768"/>
    <w:rsid w:val="00C00C6D"/>
    <w:rsid w:val="00C02362"/>
    <w:rsid w:val="00C04850"/>
    <w:rsid w:val="00C11EC3"/>
    <w:rsid w:val="00C151F8"/>
    <w:rsid w:val="00C15592"/>
    <w:rsid w:val="00C16E73"/>
    <w:rsid w:val="00C2004A"/>
    <w:rsid w:val="00C212C5"/>
    <w:rsid w:val="00C2153F"/>
    <w:rsid w:val="00C21F27"/>
    <w:rsid w:val="00C23EC5"/>
    <w:rsid w:val="00C24480"/>
    <w:rsid w:val="00C272BC"/>
    <w:rsid w:val="00C3037E"/>
    <w:rsid w:val="00C30769"/>
    <w:rsid w:val="00C30BF2"/>
    <w:rsid w:val="00C314BE"/>
    <w:rsid w:val="00C336C4"/>
    <w:rsid w:val="00C35747"/>
    <w:rsid w:val="00C361EA"/>
    <w:rsid w:val="00C362B2"/>
    <w:rsid w:val="00C366C3"/>
    <w:rsid w:val="00C36D75"/>
    <w:rsid w:val="00C42B82"/>
    <w:rsid w:val="00C43C60"/>
    <w:rsid w:val="00C4517B"/>
    <w:rsid w:val="00C458A6"/>
    <w:rsid w:val="00C507E8"/>
    <w:rsid w:val="00C50D10"/>
    <w:rsid w:val="00C5183F"/>
    <w:rsid w:val="00C5320B"/>
    <w:rsid w:val="00C55B7D"/>
    <w:rsid w:val="00C566F7"/>
    <w:rsid w:val="00C57F53"/>
    <w:rsid w:val="00C622F1"/>
    <w:rsid w:val="00C63190"/>
    <w:rsid w:val="00C63CF6"/>
    <w:rsid w:val="00C64A9B"/>
    <w:rsid w:val="00C65DF3"/>
    <w:rsid w:val="00C662EF"/>
    <w:rsid w:val="00C735CE"/>
    <w:rsid w:val="00C73FDB"/>
    <w:rsid w:val="00C74406"/>
    <w:rsid w:val="00C76C26"/>
    <w:rsid w:val="00C80260"/>
    <w:rsid w:val="00C80466"/>
    <w:rsid w:val="00C83696"/>
    <w:rsid w:val="00C83962"/>
    <w:rsid w:val="00C83BA5"/>
    <w:rsid w:val="00C83FD2"/>
    <w:rsid w:val="00C8587B"/>
    <w:rsid w:val="00C91237"/>
    <w:rsid w:val="00C923F3"/>
    <w:rsid w:val="00C9313F"/>
    <w:rsid w:val="00C933A4"/>
    <w:rsid w:val="00C94513"/>
    <w:rsid w:val="00C97F33"/>
    <w:rsid w:val="00CA04CC"/>
    <w:rsid w:val="00CA2CFE"/>
    <w:rsid w:val="00CA3304"/>
    <w:rsid w:val="00CA4CB4"/>
    <w:rsid w:val="00CA6EF0"/>
    <w:rsid w:val="00CB129D"/>
    <w:rsid w:val="00CB17AB"/>
    <w:rsid w:val="00CB1958"/>
    <w:rsid w:val="00CB342A"/>
    <w:rsid w:val="00CB34EC"/>
    <w:rsid w:val="00CB4CA7"/>
    <w:rsid w:val="00CB4F3F"/>
    <w:rsid w:val="00CB5BF0"/>
    <w:rsid w:val="00CB6BC9"/>
    <w:rsid w:val="00CC0323"/>
    <w:rsid w:val="00CC06E5"/>
    <w:rsid w:val="00CC2596"/>
    <w:rsid w:val="00CC45D7"/>
    <w:rsid w:val="00CC4BAE"/>
    <w:rsid w:val="00CC6B2E"/>
    <w:rsid w:val="00CC7827"/>
    <w:rsid w:val="00CC7AC0"/>
    <w:rsid w:val="00CD11E4"/>
    <w:rsid w:val="00CD79EE"/>
    <w:rsid w:val="00CE0EFF"/>
    <w:rsid w:val="00CE1370"/>
    <w:rsid w:val="00CE17CD"/>
    <w:rsid w:val="00CE1FB5"/>
    <w:rsid w:val="00CE4D1C"/>
    <w:rsid w:val="00CE537D"/>
    <w:rsid w:val="00CF020F"/>
    <w:rsid w:val="00CF0ED3"/>
    <w:rsid w:val="00CF132E"/>
    <w:rsid w:val="00CF544A"/>
    <w:rsid w:val="00CF64BC"/>
    <w:rsid w:val="00CF735A"/>
    <w:rsid w:val="00D03833"/>
    <w:rsid w:val="00D046B6"/>
    <w:rsid w:val="00D04AF3"/>
    <w:rsid w:val="00D05A9A"/>
    <w:rsid w:val="00D06DCF"/>
    <w:rsid w:val="00D07590"/>
    <w:rsid w:val="00D10ED5"/>
    <w:rsid w:val="00D119A5"/>
    <w:rsid w:val="00D11B75"/>
    <w:rsid w:val="00D12D28"/>
    <w:rsid w:val="00D1366D"/>
    <w:rsid w:val="00D14C64"/>
    <w:rsid w:val="00D15187"/>
    <w:rsid w:val="00D160E9"/>
    <w:rsid w:val="00D1691B"/>
    <w:rsid w:val="00D16B39"/>
    <w:rsid w:val="00D171B0"/>
    <w:rsid w:val="00D207C5"/>
    <w:rsid w:val="00D21D14"/>
    <w:rsid w:val="00D225DC"/>
    <w:rsid w:val="00D22C89"/>
    <w:rsid w:val="00D22DC2"/>
    <w:rsid w:val="00D23572"/>
    <w:rsid w:val="00D26D02"/>
    <w:rsid w:val="00D27489"/>
    <w:rsid w:val="00D30665"/>
    <w:rsid w:val="00D37554"/>
    <w:rsid w:val="00D43259"/>
    <w:rsid w:val="00D438F6"/>
    <w:rsid w:val="00D4499C"/>
    <w:rsid w:val="00D4546B"/>
    <w:rsid w:val="00D46CE2"/>
    <w:rsid w:val="00D512B5"/>
    <w:rsid w:val="00D52F18"/>
    <w:rsid w:val="00D616B5"/>
    <w:rsid w:val="00D62663"/>
    <w:rsid w:val="00D626DC"/>
    <w:rsid w:val="00D63660"/>
    <w:rsid w:val="00D646ED"/>
    <w:rsid w:val="00D729CA"/>
    <w:rsid w:val="00D7304D"/>
    <w:rsid w:val="00D73302"/>
    <w:rsid w:val="00D77B36"/>
    <w:rsid w:val="00D81CEA"/>
    <w:rsid w:val="00D835C7"/>
    <w:rsid w:val="00D874CD"/>
    <w:rsid w:val="00D879EF"/>
    <w:rsid w:val="00D921F9"/>
    <w:rsid w:val="00D926DA"/>
    <w:rsid w:val="00D93198"/>
    <w:rsid w:val="00D94E81"/>
    <w:rsid w:val="00D95921"/>
    <w:rsid w:val="00D95CB4"/>
    <w:rsid w:val="00DA0210"/>
    <w:rsid w:val="00DA3D3A"/>
    <w:rsid w:val="00DA49C4"/>
    <w:rsid w:val="00DA4DD0"/>
    <w:rsid w:val="00DA713E"/>
    <w:rsid w:val="00DB0733"/>
    <w:rsid w:val="00DB5258"/>
    <w:rsid w:val="00DC1843"/>
    <w:rsid w:val="00DC1CDB"/>
    <w:rsid w:val="00DC288C"/>
    <w:rsid w:val="00DC3145"/>
    <w:rsid w:val="00DC55A2"/>
    <w:rsid w:val="00DC565A"/>
    <w:rsid w:val="00DC5D1A"/>
    <w:rsid w:val="00DC66C5"/>
    <w:rsid w:val="00DD14A2"/>
    <w:rsid w:val="00DD1F0A"/>
    <w:rsid w:val="00DD3D3A"/>
    <w:rsid w:val="00DD4363"/>
    <w:rsid w:val="00DD4D70"/>
    <w:rsid w:val="00DD5FE6"/>
    <w:rsid w:val="00DD717A"/>
    <w:rsid w:val="00DE0BD8"/>
    <w:rsid w:val="00DE3F48"/>
    <w:rsid w:val="00DE5080"/>
    <w:rsid w:val="00DE6882"/>
    <w:rsid w:val="00DF001B"/>
    <w:rsid w:val="00DF2223"/>
    <w:rsid w:val="00DF5F50"/>
    <w:rsid w:val="00DF62E2"/>
    <w:rsid w:val="00E0065F"/>
    <w:rsid w:val="00E00A40"/>
    <w:rsid w:val="00E026E5"/>
    <w:rsid w:val="00E03CC0"/>
    <w:rsid w:val="00E03DB6"/>
    <w:rsid w:val="00E03ED6"/>
    <w:rsid w:val="00E04316"/>
    <w:rsid w:val="00E0478A"/>
    <w:rsid w:val="00E04A39"/>
    <w:rsid w:val="00E06F73"/>
    <w:rsid w:val="00E07C23"/>
    <w:rsid w:val="00E07C4B"/>
    <w:rsid w:val="00E10075"/>
    <w:rsid w:val="00E108E9"/>
    <w:rsid w:val="00E111BB"/>
    <w:rsid w:val="00E14BCA"/>
    <w:rsid w:val="00E1572C"/>
    <w:rsid w:val="00E160AC"/>
    <w:rsid w:val="00E1756E"/>
    <w:rsid w:val="00E21D12"/>
    <w:rsid w:val="00E269ED"/>
    <w:rsid w:val="00E26B0F"/>
    <w:rsid w:val="00E26C0F"/>
    <w:rsid w:val="00E272F3"/>
    <w:rsid w:val="00E278E3"/>
    <w:rsid w:val="00E350BB"/>
    <w:rsid w:val="00E351AF"/>
    <w:rsid w:val="00E3533A"/>
    <w:rsid w:val="00E35629"/>
    <w:rsid w:val="00E35E82"/>
    <w:rsid w:val="00E36D32"/>
    <w:rsid w:val="00E37E67"/>
    <w:rsid w:val="00E42FFB"/>
    <w:rsid w:val="00E44125"/>
    <w:rsid w:val="00E44B3A"/>
    <w:rsid w:val="00E4513E"/>
    <w:rsid w:val="00E46534"/>
    <w:rsid w:val="00E46E48"/>
    <w:rsid w:val="00E52A7D"/>
    <w:rsid w:val="00E539C0"/>
    <w:rsid w:val="00E5407C"/>
    <w:rsid w:val="00E5505B"/>
    <w:rsid w:val="00E55688"/>
    <w:rsid w:val="00E60782"/>
    <w:rsid w:val="00E617C5"/>
    <w:rsid w:val="00E672C5"/>
    <w:rsid w:val="00E675BA"/>
    <w:rsid w:val="00E7146A"/>
    <w:rsid w:val="00E716C5"/>
    <w:rsid w:val="00E7184E"/>
    <w:rsid w:val="00E74BE4"/>
    <w:rsid w:val="00E75077"/>
    <w:rsid w:val="00E75337"/>
    <w:rsid w:val="00E75E8B"/>
    <w:rsid w:val="00E76428"/>
    <w:rsid w:val="00E8026F"/>
    <w:rsid w:val="00E805BA"/>
    <w:rsid w:val="00E807D9"/>
    <w:rsid w:val="00E816D5"/>
    <w:rsid w:val="00E82F5D"/>
    <w:rsid w:val="00E86BC3"/>
    <w:rsid w:val="00E87D25"/>
    <w:rsid w:val="00E91165"/>
    <w:rsid w:val="00E912C7"/>
    <w:rsid w:val="00E928D9"/>
    <w:rsid w:val="00E94B5E"/>
    <w:rsid w:val="00E97581"/>
    <w:rsid w:val="00EA0528"/>
    <w:rsid w:val="00EA2407"/>
    <w:rsid w:val="00EA2C54"/>
    <w:rsid w:val="00EA398A"/>
    <w:rsid w:val="00EA4114"/>
    <w:rsid w:val="00EA44AE"/>
    <w:rsid w:val="00EA4747"/>
    <w:rsid w:val="00EA525D"/>
    <w:rsid w:val="00EB0BE5"/>
    <w:rsid w:val="00EB0F50"/>
    <w:rsid w:val="00EB157A"/>
    <w:rsid w:val="00EB30A4"/>
    <w:rsid w:val="00EB331A"/>
    <w:rsid w:val="00EB4805"/>
    <w:rsid w:val="00EB5D46"/>
    <w:rsid w:val="00EB6A96"/>
    <w:rsid w:val="00EB7B62"/>
    <w:rsid w:val="00EC20EF"/>
    <w:rsid w:val="00EC3135"/>
    <w:rsid w:val="00EC3616"/>
    <w:rsid w:val="00EC3BD9"/>
    <w:rsid w:val="00EC6889"/>
    <w:rsid w:val="00ED019C"/>
    <w:rsid w:val="00ED32BE"/>
    <w:rsid w:val="00ED382A"/>
    <w:rsid w:val="00ED43DC"/>
    <w:rsid w:val="00ED55E1"/>
    <w:rsid w:val="00ED7A99"/>
    <w:rsid w:val="00ED7BF8"/>
    <w:rsid w:val="00ED7CA4"/>
    <w:rsid w:val="00EE03C3"/>
    <w:rsid w:val="00EE0E57"/>
    <w:rsid w:val="00EE240C"/>
    <w:rsid w:val="00EF0A99"/>
    <w:rsid w:val="00EF1AD8"/>
    <w:rsid w:val="00EF24DC"/>
    <w:rsid w:val="00EF7A7E"/>
    <w:rsid w:val="00F005B0"/>
    <w:rsid w:val="00F0277B"/>
    <w:rsid w:val="00F027CD"/>
    <w:rsid w:val="00F02BCF"/>
    <w:rsid w:val="00F052A1"/>
    <w:rsid w:val="00F10430"/>
    <w:rsid w:val="00F11C02"/>
    <w:rsid w:val="00F126C7"/>
    <w:rsid w:val="00F139F4"/>
    <w:rsid w:val="00F14388"/>
    <w:rsid w:val="00F146BC"/>
    <w:rsid w:val="00F14FE7"/>
    <w:rsid w:val="00F15BBD"/>
    <w:rsid w:val="00F15D21"/>
    <w:rsid w:val="00F16CB9"/>
    <w:rsid w:val="00F215A0"/>
    <w:rsid w:val="00F22560"/>
    <w:rsid w:val="00F241CB"/>
    <w:rsid w:val="00F24314"/>
    <w:rsid w:val="00F25CAD"/>
    <w:rsid w:val="00F26C09"/>
    <w:rsid w:val="00F31082"/>
    <w:rsid w:val="00F320AD"/>
    <w:rsid w:val="00F329DF"/>
    <w:rsid w:val="00F33BA9"/>
    <w:rsid w:val="00F34D75"/>
    <w:rsid w:val="00F3554E"/>
    <w:rsid w:val="00F359A0"/>
    <w:rsid w:val="00F40F4D"/>
    <w:rsid w:val="00F42CDF"/>
    <w:rsid w:val="00F43442"/>
    <w:rsid w:val="00F448F0"/>
    <w:rsid w:val="00F45B7F"/>
    <w:rsid w:val="00F45FBE"/>
    <w:rsid w:val="00F460F3"/>
    <w:rsid w:val="00F464EE"/>
    <w:rsid w:val="00F46B89"/>
    <w:rsid w:val="00F4742B"/>
    <w:rsid w:val="00F5191F"/>
    <w:rsid w:val="00F52D2D"/>
    <w:rsid w:val="00F547E9"/>
    <w:rsid w:val="00F5496B"/>
    <w:rsid w:val="00F56C14"/>
    <w:rsid w:val="00F57367"/>
    <w:rsid w:val="00F57384"/>
    <w:rsid w:val="00F57553"/>
    <w:rsid w:val="00F57B0B"/>
    <w:rsid w:val="00F639CB"/>
    <w:rsid w:val="00F63FB2"/>
    <w:rsid w:val="00F6640F"/>
    <w:rsid w:val="00F66ACB"/>
    <w:rsid w:val="00F67811"/>
    <w:rsid w:val="00F743A6"/>
    <w:rsid w:val="00F75330"/>
    <w:rsid w:val="00F81015"/>
    <w:rsid w:val="00F81EFF"/>
    <w:rsid w:val="00F84186"/>
    <w:rsid w:val="00F869DD"/>
    <w:rsid w:val="00F906E1"/>
    <w:rsid w:val="00F92397"/>
    <w:rsid w:val="00F924D9"/>
    <w:rsid w:val="00F9300B"/>
    <w:rsid w:val="00F95E7E"/>
    <w:rsid w:val="00FA190B"/>
    <w:rsid w:val="00FA2F2E"/>
    <w:rsid w:val="00FA5800"/>
    <w:rsid w:val="00FB0A1C"/>
    <w:rsid w:val="00FB1FF1"/>
    <w:rsid w:val="00FB39F4"/>
    <w:rsid w:val="00FB3EA9"/>
    <w:rsid w:val="00FB5AA0"/>
    <w:rsid w:val="00FB6E79"/>
    <w:rsid w:val="00FC1D79"/>
    <w:rsid w:val="00FC4A0A"/>
    <w:rsid w:val="00FC5188"/>
    <w:rsid w:val="00FC7090"/>
    <w:rsid w:val="00FC742B"/>
    <w:rsid w:val="00FC7FB9"/>
    <w:rsid w:val="00FD01D7"/>
    <w:rsid w:val="00FD2A01"/>
    <w:rsid w:val="00FD609C"/>
    <w:rsid w:val="00FE2C18"/>
    <w:rsid w:val="00FE310E"/>
    <w:rsid w:val="00FE747B"/>
    <w:rsid w:val="00FE7592"/>
    <w:rsid w:val="00FF074D"/>
    <w:rsid w:val="00FF0841"/>
    <w:rsid w:val="00FF0B51"/>
    <w:rsid w:val="00FF122A"/>
    <w:rsid w:val="00FF14FB"/>
    <w:rsid w:val="00FF1C4C"/>
    <w:rsid w:val="00FF2DE1"/>
    <w:rsid w:val="00FF4D7A"/>
    <w:rsid w:val="00FF76F8"/>
    <w:rsid w:val="00FF7B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E76AD"/>
  <w15:docId w15:val="{61E3014B-A203-4F42-9B88-00623350C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021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0422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9"/>
    <w:qFormat/>
    <w:rsid w:val="0050422B"/>
    <w:pPr>
      <w:spacing w:before="100" w:beforeAutospacing="1" w:after="100" w:afterAutospacing="1"/>
      <w:outlineLvl w:val="1"/>
    </w:pPr>
    <w:rPr>
      <w:b/>
      <w:bCs/>
      <w:sz w:val="36"/>
      <w:szCs w:val="36"/>
    </w:rPr>
  </w:style>
  <w:style w:type="paragraph" w:styleId="Nagwek3">
    <w:name w:val="heading 3"/>
    <w:basedOn w:val="Normalny"/>
    <w:next w:val="Normalny"/>
    <w:link w:val="Nagwek3Znak"/>
    <w:uiPriority w:val="9"/>
    <w:semiHidden/>
    <w:unhideWhenUsed/>
    <w:qFormat/>
    <w:rsid w:val="00D207C5"/>
    <w:pPr>
      <w:keepNext/>
      <w:keepLines/>
      <w:spacing w:before="40"/>
      <w:outlineLvl w:val="2"/>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semiHidden/>
    <w:unhideWhenUsed/>
    <w:qFormat/>
    <w:rsid w:val="00A22678"/>
    <w:pPr>
      <w:keepNext/>
      <w:keepLines/>
      <w:spacing w:before="4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0422B"/>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50422B"/>
    <w:rPr>
      <w:b/>
      <w:bCs/>
    </w:rPr>
  </w:style>
  <w:style w:type="paragraph" w:styleId="Akapitzlist">
    <w:name w:val="List Paragraph"/>
    <w:basedOn w:val="Normalny"/>
    <w:link w:val="AkapitzlistZnak"/>
    <w:uiPriority w:val="34"/>
    <w:qFormat/>
    <w:rsid w:val="0050422B"/>
    <w:pPr>
      <w:ind w:left="720"/>
      <w:contextualSpacing/>
    </w:pPr>
  </w:style>
  <w:style w:type="paragraph" w:styleId="Tekstpodstawowy">
    <w:name w:val="Body Text"/>
    <w:basedOn w:val="Normalny"/>
    <w:link w:val="TekstpodstawowyZnak"/>
    <w:uiPriority w:val="99"/>
    <w:rsid w:val="0050422B"/>
    <w:pPr>
      <w:jc w:val="both"/>
    </w:pPr>
  </w:style>
  <w:style w:type="character" w:customStyle="1" w:styleId="TekstpodstawowyZnak">
    <w:name w:val="Tekst podstawowy Znak"/>
    <w:basedOn w:val="Domylnaczcionkaakapitu"/>
    <w:link w:val="Tekstpodstawowy"/>
    <w:uiPriority w:val="99"/>
    <w:rsid w:val="0050422B"/>
    <w:rPr>
      <w:rFonts w:ascii="Times New Roman" w:eastAsia="Times New Roman" w:hAnsi="Times New Roman" w:cs="Times New Roman"/>
      <w:sz w:val="24"/>
      <w:szCs w:val="24"/>
      <w:lang w:eastAsia="pl-PL"/>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Znak,o,fn"/>
    <w:basedOn w:val="Normalny"/>
    <w:link w:val="TekstprzypisudolnegoZnak"/>
    <w:qFormat/>
    <w:rsid w:val="0050422B"/>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o Znak"/>
    <w:basedOn w:val="Domylnaczcionkaakapitu"/>
    <w:link w:val="Tekstprzypisudolnego"/>
    <w:rsid w:val="0050422B"/>
    <w:rPr>
      <w:rFonts w:ascii="Times New Roman" w:eastAsia="Times New Roman" w:hAnsi="Times New Roman" w:cs="Times New Roman"/>
      <w:sz w:val="20"/>
      <w:szCs w:val="20"/>
      <w:lang w:eastAsia="pl-PL"/>
    </w:rPr>
  </w:style>
  <w:style w:type="paragraph" w:styleId="Tytu">
    <w:name w:val="Title"/>
    <w:basedOn w:val="Normalny"/>
    <w:link w:val="TytuZnak"/>
    <w:uiPriority w:val="99"/>
    <w:qFormat/>
    <w:rsid w:val="0050422B"/>
    <w:pPr>
      <w:jc w:val="center"/>
    </w:pPr>
    <w:rPr>
      <w:sz w:val="36"/>
      <w:szCs w:val="20"/>
    </w:rPr>
  </w:style>
  <w:style w:type="character" w:customStyle="1" w:styleId="TytuZnak">
    <w:name w:val="Tytuł Znak"/>
    <w:basedOn w:val="Domylnaczcionkaakapitu"/>
    <w:link w:val="Tytu"/>
    <w:uiPriority w:val="99"/>
    <w:rsid w:val="0050422B"/>
    <w:rPr>
      <w:rFonts w:ascii="Times New Roman" w:eastAsia="Times New Roman" w:hAnsi="Times New Roman" w:cs="Times New Roman"/>
      <w:sz w:val="36"/>
      <w:szCs w:val="20"/>
      <w:lang w:eastAsia="pl-PL"/>
    </w:rPr>
  </w:style>
  <w:style w:type="paragraph" w:styleId="Podtytu">
    <w:name w:val="Subtitle"/>
    <w:basedOn w:val="Normalny"/>
    <w:link w:val="PodtytuZnak"/>
    <w:uiPriority w:val="99"/>
    <w:qFormat/>
    <w:rsid w:val="0050422B"/>
    <w:pPr>
      <w:jc w:val="center"/>
    </w:pPr>
    <w:rPr>
      <w:b/>
      <w:bCs/>
      <w:sz w:val="28"/>
    </w:rPr>
  </w:style>
  <w:style w:type="character" w:customStyle="1" w:styleId="PodtytuZnak">
    <w:name w:val="Podtytuł Znak"/>
    <w:basedOn w:val="Domylnaczcionkaakapitu"/>
    <w:link w:val="Podtytu"/>
    <w:uiPriority w:val="99"/>
    <w:rsid w:val="0050422B"/>
    <w:rPr>
      <w:rFonts w:ascii="Times New Roman" w:eastAsia="Times New Roman" w:hAnsi="Times New Roman" w:cs="Times New Roman"/>
      <w:b/>
      <w:bCs/>
      <w:sz w:val="28"/>
      <w:szCs w:val="24"/>
      <w:lang w:eastAsia="pl-PL"/>
    </w:rPr>
  </w:style>
  <w:style w:type="character" w:styleId="Odwoaniedokomentarza">
    <w:name w:val="annotation reference"/>
    <w:uiPriority w:val="99"/>
    <w:rsid w:val="0050422B"/>
    <w:rPr>
      <w:rFonts w:cs="Times New Roman"/>
      <w:sz w:val="16"/>
      <w:szCs w:val="16"/>
    </w:rPr>
  </w:style>
  <w:style w:type="paragraph" w:styleId="Tekstkomentarza">
    <w:name w:val="annotation text"/>
    <w:basedOn w:val="Normalny"/>
    <w:link w:val="TekstkomentarzaZnak"/>
    <w:uiPriority w:val="99"/>
    <w:rsid w:val="0050422B"/>
    <w:rPr>
      <w:sz w:val="20"/>
      <w:szCs w:val="20"/>
    </w:rPr>
  </w:style>
  <w:style w:type="character" w:customStyle="1" w:styleId="TekstkomentarzaZnak">
    <w:name w:val="Tekst komentarza Znak"/>
    <w:basedOn w:val="Domylnaczcionkaakapitu"/>
    <w:link w:val="Tekstkomentarza"/>
    <w:uiPriority w:val="99"/>
    <w:rsid w:val="0050422B"/>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rsid w:val="0050422B"/>
    <w:rPr>
      <w:rFonts w:ascii="Tahoma" w:hAnsi="Tahoma" w:cs="Tahoma"/>
      <w:sz w:val="16"/>
      <w:szCs w:val="16"/>
    </w:rPr>
  </w:style>
  <w:style w:type="character" w:customStyle="1" w:styleId="TekstdymkaZnak">
    <w:name w:val="Tekst dymka Znak"/>
    <w:basedOn w:val="Domylnaczcionkaakapitu"/>
    <w:link w:val="Tekstdymka"/>
    <w:semiHidden/>
    <w:rsid w:val="0050422B"/>
    <w:rPr>
      <w:rFonts w:ascii="Tahoma" w:eastAsia="Times New Roman" w:hAnsi="Tahoma" w:cs="Tahoma"/>
      <w:sz w:val="16"/>
      <w:szCs w:val="16"/>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50422B"/>
    <w:rPr>
      <w:rFonts w:cs="Times New Roman"/>
      <w:vertAlign w:val="superscript"/>
    </w:rPr>
  </w:style>
  <w:style w:type="paragraph" w:customStyle="1" w:styleId="Default">
    <w:name w:val="Default"/>
    <w:basedOn w:val="Normalny"/>
    <w:rsid w:val="0050422B"/>
    <w:pPr>
      <w:widowControl w:val="0"/>
      <w:suppressAutoHyphens/>
      <w:autoSpaceDE w:val="0"/>
    </w:pPr>
    <w:rPr>
      <w:rFonts w:ascii="Arial" w:eastAsia="Calibri" w:hAnsi="Arial" w:cs="Arial"/>
      <w:color w:val="000000"/>
    </w:rPr>
  </w:style>
  <w:style w:type="paragraph" w:customStyle="1" w:styleId="CM18">
    <w:name w:val="CM18"/>
    <w:basedOn w:val="Default"/>
    <w:next w:val="Default"/>
    <w:rsid w:val="0050422B"/>
    <w:pPr>
      <w:spacing w:after="238"/>
    </w:pPr>
    <w:rPr>
      <w:color w:val="auto"/>
    </w:rPr>
  </w:style>
  <w:style w:type="character" w:styleId="Hipercze">
    <w:name w:val="Hyperlink"/>
    <w:uiPriority w:val="99"/>
    <w:rsid w:val="0050422B"/>
    <w:rPr>
      <w:rFonts w:cs="Times New Roman"/>
      <w:color w:val="0000FF"/>
      <w:u w:val="single"/>
    </w:rPr>
  </w:style>
  <w:style w:type="paragraph" w:styleId="Bezodstpw">
    <w:name w:val="No Spacing"/>
    <w:qFormat/>
    <w:rsid w:val="0050422B"/>
    <w:pPr>
      <w:spacing w:after="0" w:line="240" w:lineRule="auto"/>
    </w:pPr>
    <w:rPr>
      <w:rFonts w:ascii="Times New Roman" w:eastAsia="Times New Roman" w:hAnsi="Times New Roman" w:cs="Times New Roman"/>
      <w:sz w:val="24"/>
      <w:szCs w:val="24"/>
      <w:lang w:eastAsia="pl-PL"/>
    </w:rPr>
  </w:style>
  <w:style w:type="paragraph" w:customStyle="1" w:styleId="CM24">
    <w:name w:val="CM24"/>
    <w:basedOn w:val="Default"/>
    <w:next w:val="Default"/>
    <w:uiPriority w:val="99"/>
    <w:rsid w:val="0050422B"/>
    <w:pPr>
      <w:spacing w:after="690"/>
    </w:pPr>
    <w:rPr>
      <w:color w:val="auto"/>
    </w:rPr>
  </w:style>
  <w:style w:type="paragraph" w:styleId="Nagwek">
    <w:name w:val="header"/>
    <w:basedOn w:val="Normalny"/>
    <w:link w:val="NagwekZnak"/>
    <w:uiPriority w:val="99"/>
    <w:rsid w:val="0050422B"/>
    <w:pPr>
      <w:tabs>
        <w:tab w:val="center" w:pos="4536"/>
        <w:tab w:val="right" w:pos="9072"/>
      </w:tabs>
    </w:pPr>
  </w:style>
  <w:style w:type="character" w:customStyle="1" w:styleId="NagwekZnak">
    <w:name w:val="Nagłówek Znak"/>
    <w:basedOn w:val="Domylnaczcionkaakapitu"/>
    <w:link w:val="Nagwek"/>
    <w:uiPriority w:val="99"/>
    <w:rsid w:val="0050422B"/>
    <w:rPr>
      <w:rFonts w:ascii="Times New Roman" w:eastAsia="Times New Roman" w:hAnsi="Times New Roman" w:cs="Times New Roman"/>
      <w:sz w:val="24"/>
      <w:szCs w:val="24"/>
      <w:lang w:eastAsia="pl-PL"/>
    </w:rPr>
  </w:style>
  <w:style w:type="paragraph" w:styleId="Stopka">
    <w:name w:val="footer"/>
    <w:basedOn w:val="Normalny"/>
    <w:link w:val="StopkaZnak"/>
    <w:rsid w:val="0050422B"/>
    <w:pPr>
      <w:tabs>
        <w:tab w:val="center" w:pos="4536"/>
        <w:tab w:val="right" w:pos="9072"/>
      </w:tabs>
    </w:pPr>
  </w:style>
  <w:style w:type="character" w:customStyle="1" w:styleId="StopkaZnak">
    <w:name w:val="Stopka Znak"/>
    <w:basedOn w:val="Domylnaczcionkaakapitu"/>
    <w:link w:val="Stopka"/>
    <w:rsid w:val="0050422B"/>
    <w:rPr>
      <w:rFonts w:ascii="Times New Roman" w:eastAsia="Times New Roman" w:hAnsi="Times New Roman" w:cs="Times New Roman"/>
      <w:sz w:val="24"/>
      <w:szCs w:val="24"/>
      <w:lang w:eastAsia="pl-PL"/>
    </w:rPr>
  </w:style>
  <w:style w:type="paragraph" w:styleId="Poprawka">
    <w:name w:val="Revision"/>
    <w:hidden/>
    <w:uiPriority w:val="99"/>
    <w:semiHidden/>
    <w:rsid w:val="0050422B"/>
    <w:pPr>
      <w:spacing w:after="0" w:line="240" w:lineRule="auto"/>
    </w:pPr>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semiHidden/>
    <w:rsid w:val="0050422B"/>
    <w:rPr>
      <w:b/>
      <w:bCs/>
    </w:rPr>
  </w:style>
  <w:style w:type="character" w:customStyle="1" w:styleId="TematkomentarzaZnak">
    <w:name w:val="Temat komentarza Znak"/>
    <w:basedOn w:val="TekstkomentarzaZnak"/>
    <w:link w:val="Tematkomentarza"/>
    <w:semiHidden/>
    <w:rsid w:val="0050422B"/>
    <w:rPr>
      <w:rFonts w:ascii="Times New Roman" w:eastAsia="Times New Roman" w:hAnsi="Times New Roman" w:cs="Times New Roman"/>
      <w:b/>
      <w:bCs/>
      <w:sz w:val="20"/>
      <w:szCs w:val="20"/>
      <w:lang w:eastAsia="pl-PL"/>
    </w:rPr>
  </w:style>
  <w:style w:type="character" w:styleId="Numerwiersza">
    <w:name w:val="line number"/>
    <w:uiPriority w:val="99"/>
    <w:semiHidden/>
    <w:rsid w:val="0050422B"/>
    <w:rPr>
      <w:rFonts w:cs="Times New Roman"/>
    </w:rPr>
  </w:style>
  <w:style w:type="paragraph" w:customStyle="1" w:styleId="CM1">
    <w:name w:val="CM1"/>
    <w:basedOn w:val="Default"/>
    <w:next w:val="Default"/>
    <w:uiPriority w:val="99"/>
    <w:rsid w:val="0050422B"/>
    <w:pPr>
      <w:suppressAutoHyphens w:val="0"/>
      <w:autoSpaceDN w:val="0"/>
      <w:adjustRightInd w:val="0"/>
    </w:pPr>
    <w:rPr>
      <w:rFonts w:ascii="Book-Antiqua" w:eastAsia="Times New Roman" w:hAnsi="Book-Antiqua" w:cs="Times New Roman"/>
      <w:color w:val="auto"/>
    </w:rPr>
  </w:style>
  <w:style w:type="table" w:styleId="Tabela-Siatka">
    <w:name w:val="Table Grid"/>
    <w:basedOn w:val="Standardowy"/>
    <w:uiPriority w:val="39"/>
    <w:rsid w:val="005042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
    <w:name w:val="Znak Znak Znak Znak"/>
    <w:basedOn w:val="Normalny"/>
    <w:rsid w:val="0050422B"/>
  </w:style>
  <w:style w:type="paragraph" w:styleId="Tekstprzypisukocowego">
    <w:name w:val="endnote text"/>
    <w:basedOn w:val="Normalny"/>
    <w:link w:val="TekstprzypisukocowegoZnak"/>
    <w:semiHidden/>
    <w:rsid w:val="0050422B"/>
    <w:rPr>
      <w:sz w:val="20"/>
      <w:szCs w:val="20"/>
    </w:rPr>
  </w:style>
  <w:style w:type="character" w:customStyle="1" w:styleId="TekstprzypisukocowegoZnak">
    <w:name w:val="Tekst przypisu końcowego Znak"/>
    <w:basedOn w:val="Domylnaczcionkaakapitu"/>
    <w:link w:val="Tekstprzypisukocowego"/>
    <w:semiHidden/>
    <w:rsid w:val="0050422B"/>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50422B"/>
    <w:rPr>
      <w:rFonts w:cs="Times New Roman"/>
      <w:vertAlign w:val="superscript"/>
    </w:rPr>
  </w:style>
  <w:style w:type="character" w:styleId="Numerstrony">
    <w:name w:val="page number"/>
    <w:rsid w:val="0050422B"/>
    <w:rPr>
      <w:rFonts w:cs="Times New Roman"/>
    </w:rPr>
  </w:style>
  <w:style w:type="paragraph" w:customStyle="1" w:styleId="Akapitzlist1">
    <w:name w:val="Akapit z listą1"/>
    <w:basedOn w:val="Normalny"/>
    <w:rsid w:val="0050422B"/>
    <w:pPr>
      <w:ind w:left="720"/>
    </w:pPr>
    <w:rPr>
      <w:rFonts w:cs="Calibri"/>
      <w:lang w:eastAsia="ar-SA"/>
    </w:rPr>
  </w:style>
  <w:style w:type="paragraph" w:customStyle="1" w:styleId="ZnakZnak">
    <w:name w:val="Znak Znak"/>
    <w:basedOn w:val="Normalny"/>
    <w:rsid w:val="0050422B"/>
    <w:pPr>
      <w:spacing w:line="360" w:lineRule="auto"/>
      <w:jc w:val="both"/>
    </w:pPr>
    <w:rPr>
      <w:rFonts w:ascii="Verdana" w:hAnsi="Verdana"/>
      <w:sz w:val="20"/>
      <w:szCs w:val="20"/>
    </w:rPr>
  </w:style>
  <w:style w:type="character" w:customStyle="1" w:styleId="Teksttreci">
    <w:name w:val="Tekst treści_"/>
    <w:rsid w:val="0050422B"/>
    <w:rPr>
      <w:rFonts w:ascii="Times New Roman" w:eastAsia="Times New Roman" w:hAnsi="Times New Roman" w:cs="Times New Roman"/>
      <w:b w:val="0"/>
      <w:bCs w:val="0"/>
      <w:i w:val="0"/>
      <w:iCs w:val="0"/>
      <w:smallCaps w:val="0"/>
      <w:strike w:val="0"/>
      <w:sz w:val="23"/>
      <w:szCs w:val="23"/>
      <w:u w:val="none"/>
    </w:rPr>
  </w:style>
  <w:style w:type="character" w:customStyle="1" w:styleId="Teksttreci0">
    <w:name w:val="Tekst treści"/>
    <w:rsid w:val="0050422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style>
  <w:style w:type="character" w:customStyle="1" w:styleId="Teksttreci2">
    <w:name w:val="Tekst treści (2)"/>
    <w:rsid w:val="0050422B"/>
    <w:rPr>
      <w:rFonts w:ascii="Times New Roman" w:eastAsia="Times New Roman" w:hAnsi="Times New Roman" w:cs="Times New Roman"/>
      <w:b/>
      <w:bCs/>
      <w:i w:val="0"/>
      <w:iCs w:val="0"/>
      <w:smallCaps w:val="0"/>
      <w:strike w:val="0"/>
      <w:color w:val="000000"/>
      <w:spacing w:val="0"/>
      <w:w w:val="100"/>
      <w:position w:val="0"/>
      <w:sz w:val="22"/>
      <w:szCs w:val="22"/>
      <w:u w:val="single"/>
      <w:lang w:val="pl-PL"/>
    </w:rPr>
  </w:style>
  <w:style w:type="character" w:customStyle="1" w:styleId="apple-converted-space">
    <w:name w:val="apple-converted-space"/>
    <w:basedOn w:val="Domylnaczcionkaakapitu"/>
    <w:rsid w:val="0050422B"/>
  </w:style>
  <w:style w:type="paragraph" w:customStyle="1" w:styleId="CM2">
    <w:name w:val="CM2"/>
    <w:basedOn w:val="Default"/>
    <w:next w:val="Default"/>
    <w:uiPriority w:val="99"/>
    <w:rsid w:val="0050422B"/>
    <w:pPr>
      <w:suppressAutoHyphens w:val="0"/>
      <w:autoSpaceDN w:val="0"/>
      <w:adjustRightInd w:val="0"/>
    </w:pPr>
    <w:rPr>
      <w:rFonts w:ascii="Tahoma" w:eastAsiaTheme="minorEastAsia" w:hAnsi="Tahoma" w:cs="Tahoma"/>
      <w:color w:val="auto"/>
    </w:rPr>
  </w:style>
  <w:style w:type="character" w:customStyle="1" w:styleId="Nagwek1Znak">
    <w:name w:val="Nagłówek 1 Znak"/>
    <w:basedOn w:val="Domylnaczcionkaakapitu"/>
    <w:link w:val="Nagwek1"/>
    <w:uiPriority w:val="9"/>
    <w:rsid w:val="0050422B"/>
    <w:rPr>
      <w:rFonts w:asciiTheme="majorHAnsi" w:eastAsiaTheme="majorEastAsia" w:hAnsiTheme="majorHAnsi" w:cstheme="majorBidi"/>
      <w:color w:val="2E74B5" w:themeColor="accent1" w:themeShade="BF"/>
      <w:sz w:val="32"/>
      <w:szCs w:val="32"/>
      <w:lang w:eastAsia="pl-PL"/>
    </w:rPr>
  </w:style>
  <w:style w:type="character" w:customStyle="1" w:styleId="Znakiprzypiswdolnych">
    <w:name w:val="Znaki przypisów dolnych"/>
    <w:basedOn w:val="Domylnaczcionkaakapitu"/>
    <w:rsid w:val="0050422B"/>
    <w:rPr>
      <w:rFonts w:cs="Times New Roman"/>
      <w:vertAlign w:val="superscript"/>
    </w:rPr>
  </w:style>
  <w:style w:type="paragraph" w:customStyle="1" w:styleId="Akapitzlist2">
    <w:name w:val="Akapit z listą2"/>
    <w:basedOn w:val="Normalny"/>
    <w:rsid w:val="007A62C0"/>
    <w:pPr>
      <w:spacing w:after="200" w:line="276" w:lineRule="auto"/>
      <w:ind w:left="720"/>
    </w:pPr>
    <w:rPr>
      <w:rFonts w:ascii="Calibri" w:hAnsi="Calibri"/>
      <w:sz w:val="22"/>
      <w:szCs w:val="22"/>
      <w:lang w:eastAsia="en-US"/>
    </w:rPr>
  </w:style>
  <w:style w:type="paragraph" w:customStyle="1" w:styleId="Akapitzlist3">
    <w:name w:val="Akapit z listą3"/>
    <w:basedOn w:val="Normalny"/>
    <w:rsid w:val="002F6121"/>
    <w:pPr>
      <w:spacing w:after="200" w:line="276" w:lineRule="auto"/>
      <w:ind w:left="720"/>
    </w:pPr>
    <w:rPr>
      <w:rFonts w:ascii="Calibri" w:hAnsi="Calibri"/>
      <w:sz w:val="22"/>
      <w:szCs w:val="22"/>
      <w:lang w:eastAsia="en-US"/>
    </w:rPr>
  </w:style>
  <w:style w:type="paragraph" w:customStyle="1" w:styleId="Akapitzlist4">
    <w:name w:val="Akapit z listą4"/>
    <w:basedOn w:val="Normalny"/>
    <w:rsid w:val="00D93198"/>
    <w:pPr>
      <w:spacing w:after="200" w:line="276" w:lineRule="auto"/>
      <w:ind w:left="720"/>
    </w:pPr>
    <w:rPr>
      <w:rFonts w:ascii="Calibri" w:hAnsi="Calibri"/>
      <w:sz w:val="22"/>
      <w:szCs w:val="22"/>
      <w:lang w:eastAsia="en-US"/>
    </w:rPr>
  </w:style>
  <w:style w:type="character" w:customStyle="1" w:styleId="Nagwek3Znak">
    <w:name w:val="Nagłówek 3 Znak"/>
    <w:basedOn w:val="Domylnaczcionkaakapitu"/>
    <w:link w:val="Nagwek3"/>
    <w:uiPriority w:val="9"/>
    <w:semiHidden/>
    <w:rsid w:val="00D207C5"/>
    <w:rPr>
      <w:rFonts w:asciiTheme="majorHAnsi" w:eastAsiaTheme="majorEastAsia" w:hAnsiTheme="majorHAnsi" w:cstheme="majorBidi"/>
      <w:color w:val="1F4D78" w:themeColor="accent1" w:themeShade="7F"/>
      <w:sz w:val="24"/>
      <w:szCs w:val="24"/>
      <w:lang w:eastAsia="pl-PL"/>
    </w:rPr>
  </w:style>
  <w:style w:type="table" w:customStyle="1" w:styleId="Tabela-Siatka1">
    <w:name w:val="Tabela - Siatka1"/>
    <w:basedOn w:val="Standardowy"/>
    <w:next w:val="Tabela-Siatka"/>
    <w:uiPriority w:val="39"/>
    <w:rsid w:val="00AC3F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F329DF"/>
    <w:rPr>
      <w:color w:val="605E5C"/>
      <w:shd w:val="clear" w:color="auto" w:fill="E1DFDD"/>
    </w:rPr>
  </w:style>
  <w:style w:type="character" w:customStyle="1" w:styleId="AkapitzlistZnak">
    <w:name w:val="Akapit z listą Znak"/>
    <w:link w:val="Akapitzlist"/>
    <w:locked/>
    <w:rsid w:val="00127CF3"/>
    <w:rPr>
      <w:rFonts w:ascii="Times New Roman" w:eastAsia="Times New Roman" w:hAnsi="Times New Roman" w:cs="Times New Roman"/>
      <w:sz w:val="24"/>
      <w:szCs w:val="24"/>
      <w:lang w:eastAsia="pl-PL"/>
    </w:rPr>
  </w:style>
  <w:style w:type="paragraph" w:customStyle="1" w:styleId="pf0">
    <w:name w:val="pf0"/>
    <w:basedOn w:val="Normalny"/>
    <w:rsid w:val="00E928D9"/>
    <w:pPr>
      <w:spacing w:before="100" w:beforeAutospacing="1" w:after="100" w:afterAutospacing="1"/>
    </w:pPr>
  </w:style>
  <w:style w:type="character" w:customStyle="1" w:styleId="cf01">
    <w:name w:val="cf01"/>
    <w:basedOn w:val="Domylnaczcionkaakapitu"/>
    <w:rsid w:val="00E928D9"/>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C662EF"/>
    <w:rPr>
      <w:color w:val="605E5C"/>
      <w:shd w:val="clear" w:color="auto" w:fill="E1DFDD"/>
    </w:rPr>
  </w:style>
  <w:style w:type="character" w:customStyle="1" w:styleId="Nagwek6Znak">
    <w:name w:val="Nagłówek 6 Znak"/>
    <w:basedOn w:val="Domylnaczcionkaakapitu"/>
    <w:link w:val="Nagwek6"/>
    <w:uiPriority w:val="9"/>
    <w:semiHidden/>
    <w:rsid w:val="00A22678"/>
    <w:rPr>
      <w:rFonts w:asciiTheme="majorHAnsi" w:eastAsiaTheme="majorEastAsia" w:hAnsiTheme="majorHAnsi" w:cstheme="majorBidi"/>
      <w:color w:val="1F4D78" w:themeColor="accent1" w:themeShade="7F"/>
      <w:sz w:val="24"/>
      <w:szCs w:val="24"/>
      <w:lang w:eastAsia="pl-PL"/>
    </w:rPr>
  </w:style>
  <w:style w:type="character" w:styleId="UyteHipercze">
    <w:name w:val="FollowedHyperlink"/>
    <w:basedOn w:val="Domylnaczcionkaakapitu"/>
    <w:uiPriority w:val="99"/>
    <w:semiHidden/>
    <w:unhideWhenUsed/>
    <w:rsid w:val="00F67811"/>
    <w:rPr>
      <w:color w:val="954F72" w:themeColor="followedHyperlink"/>
      <w:u w:val="single"/>
    </w:rPr>
  </w:style>
  <w:style w:type="numbering" w:customStyle="1" w:styleId="Bezlisty1">
    <w:name w:val="Bez listy1"/>
    <w:next w:val="Bezlisty"/>
    <w:uiPriority w:val="99"/>
    <w:semiHidden/>
    <w:unhideWhenUsed/>
    <w:rsid w:val="00F146BC"/>
  </w:style>
  <w:style w:type="paragraph" w:customStyle="1" w:styleId="footnotedescription">
    <w:name w:val="footnote description"/>
    <w:next w:val="Normalny"/>
    <w:link w:val="footnotedescriptionChar"/>
    <w:hidden/>
    <w:rsid w:val="00F146BC"/>
    <w:pPr>
      <w:spacing w:after="0"/>
      <w:ind w:left="77"/>
    </w:pPr>
    <w:rPr>
      <w:rFonts w:ascii="Times New Roman" w:eastAsia="Times New Roman" w:hAnsi="Times New Roman" w:cs="Times New Roman"/>
      <w:color w:val="000000"/>
      <w:sz w:val="18"/>
      <w:lang w:eastAsia="pl-PL"/>
    </w:rPr>
  </w:style>
  <w:style w:type="character" w:customStyle="1" w:styleId="footnotedescriptionChar">
    <w:name w:val="footnote description Char"/>
    <w:link w:val="footnotedescription"/>
    <w:rsid w:val="00F146BC"/>
    <w:rPr>
      <w:rFonts w:ascii="Times New Roman" w:eastAsia="Times New Roman" w:hAnsi="Times New Roman" w:cs="Times New Roman"/>
      <w:color w:val="000000"/>
      <w:sz w:val="18"/>
      <w:lang w:eastAsia="pl-PL"/>
    </w:rPr>
  </w:style>
  <w:style w:type="character" w:customStyle="1" w:styleId="footnotemark">
    <w:name w:val="footnote mark"/>
    <w:hidden/>
    <w:rsid w:val="00F146BC"/>
    <w:rPr>
      <w:rFonts w:ascii="Times New Roman" w:eastAsia="Times New Roman" w:hAnsi="Times New Roman" w:cs="Times New Roman"/>
      <w:color w:val="000000"/>
      <w:sz w:val="20"/>
      <w:vertAlign w:val="superscript"/>
    </w:rPr>
  </w:style>
  <w:style w:type="table" w:customStyle="1" w:styleId="TableGrid">
    <w:name w:val="TableGrid"/>
    <w:rsid w:val="00F146BC"/>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xt-justify">
    <w:name w:val="text-justify"/>
    <w:basedOn w:val="Domylnaczcionkaakapitu"/>
    <w:rsid w:val="00F146BC"/>
  </w:style>
  <w:style w:type="character" w:customStyle="1" w:styleId="markedcontent">
    <w:name w:val="markedcontent"/>
    <w:basedOn w:val="Domylnaczcionkaakapitu"/>
    <w:rsid w:val="00F14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5624">
      <w:bodyDiv w:val="1"/>
      <w:marLeft w:val="0"/>
      <w:marRight w:val="0"/>
      <w:marTop w:val="0"/>
      <w:marBottom w:val="0"/>
      <w:divBdr>
        <w:top w:val="none" w:sz="0" w:space="0" w:color="auto"/>
        <w:left w:val="none" w:sz="0" w:space="0" w:color="auto"/>
        <w:bottom w:val="none" w:sz="0" w:space="0" w:color="auto"/>
        <w:right w:val="none" w:sz="0" w:space="0" w:color="auto"/>
      </w:divBdr>
    </w:div>
    <w:div w:id="90130373">
      <w:bodyDiv w:val="1"/>
      <w:marLeft w:val="0"/>
      <w:marRight w:val="0"/>
      <w:marTop w:val="0"/>
      <w:marBottom w:val="0"/>
      <w:divBdr>
        <w:top w:val="none" w:sz="0" w:space="0" w:color="auto"/>
        <w:left w:val="none" w:sz="0" w:space="0" w:color="auto"/>
        <w:bottom w:val="none" w:sz="0" w:space="0" w:color="auto"/>
        <w:right w:val="none" w:sz="0" w:space="0" w:color="auto"/>
      </w:divBdr>
    </w:div>
    <w:div w:id="474831681">
      <w:bodyDiv w:val="1"/>
      <w:marLeft w:val="0"/>
      <w:marRight w:val="0"/>
      <w:marTop w:val="0"/>
      <w:marBottom w:val="0"/>
      <w:divBdr>
        <w:top w:val="none" w:sz="0" w:space="0" w:color="auto"/>
        <w:left w:val="none" w:sz="0" w:space="0" w:color="auto"/>
        <w:bottom w:val="none" w:sz="0" w:space="0" w:color="auto"/>
        <w:right w:val="none" w:sz="0" w:space="0" w:color="auto"/>
      </w:divBdr>
      <w:divsChild>
        <w:div w:id="583804297">
          <w:marLeft w:val="0"/>
          <w:marRight w:val="0"/>
          <w:marTop w:val="0"/>
          <w:marBottom w:val="0"/>
          <w:divBdr>
            <w:top w:val="none" w:sz="0" w:space="0" w:color="auto"/>
            <w:left w:val="none" w:sz="0" w:space="0" w:color="auto"/>
            <w:bottom w:val="none" w:sz="0" w:space="0" w:color="auto"/>
            <w:right w:val="none" w:sz="0" w:space="0" w:color="auto"/>
          </w:divBdr>
          <w:divsChild>
            <w:div w:id="1537351193">
              <w:marLeft w:val="0"/>
              <w:marRight w:val="0"/>
              <w:marTop w:val="0"/>
              <w:marBottom w:val="0"/>
              <w:divBdr>
                <w:top w:val="none" w:sz="0" w:space="0" w:color="auto"/>
                <w:left w:val="none" w:sz="0" w:space="0" w:color="auto"/>
                <w:bottom w:val="none" w:sz="0" w:space="0" w:color="auto"/>
                <w:right w:val="none" w:sz="0" w:space="0" w:color="auto"/>
              </w:divBdr>
              <w:divsChild>
                <w:div w:id="147017899">
                  <w:marLeft w:val="0"/>
                  <w:marRight w:val="0"/>
                  <w:marTop w:val="0"/>
                  <w:marBottom w:val="0"/>
                  <w:divBdr>
                    <w:top w:val="none" w:sz="0" w:space="0" w:color="auto"/>
                    <w:left w:val="none" w:sz="0" w:space="0" w:color="auto"/>
                    <w:bottom w:val="none" w:sz="0" w:space="0" w:color="auto"/>
                    <w:right w:val="none" w:sz="0" w:space="0" w:color="auto"/>
                  </w:divBdr>
                  <w:divsChild>
                    <w:div w:id="631790572">
                      <w:marLeft w:val="0"/>
                      <w:marRight w:val="0"/>
                      <w:marTop w:val="0"/>
                      <w:marBottom w:val="0"/>
                      <w:divBdr>
                        <w:top w:val="none" w:sz="0" w:space="0" w:color="auto"/>
                        <w:left w:val="none" w:sz="0" w:space="0" w:color="auto"/>
                        <w:bottom w:val="none" w:sz="0" w:space="0" w:color="auto"/>
                        <w:right w:val="none" w:sz="0" w:space="0" w:color="auto"/>
                      </w:divBdr>
                      <w:divsChild>
                        <w:div w:id="2015836679">
                          <w:marLeft w:val="0"/>
                          <w:marRight w:val="0"/>
                          <w:marTop w:val="0"/>
                          <w:marBottom w:val="0"/>
                          <w:divBdr>
                            <w:top w:val="none" w:sz="0" w:space="0" w:color="auto"/>
                            <w:left w:val="none" w:sz="0" w:space="0" w:color="auto"/>
                            <w:bottom w:val="none" w:sz="0" w:space="0" w:color="auto"/>
                            <w:right w:val="none" w:sz="0" w:space="0" w:color="auto"/>
                          </w:divBdr>
                          <w:divsChild>
                            <w:div w:id="603420603">
                              <w:marLeft w:val="0"/>
                              <w:marRight w:val="0"/>
                              <w:marTop w:val="0"/>
                              <w:marBottom w:val="0"/>
                              <w:divBdr>
                                <w:top w:val="single" w:sz="6" w:space="0" w:color="D9D9D9"/>
                                <w:left w:val="single" w:sz="6" w:space="0" w:color="D9D9D9"/>
                                <w:bottom w:val="single" w:sz="6" w:space="0" w:color="D9D9D9"/>
                                <w:right w:val="single" w:sz="6" w:space="0" w:color="D9D9D9"/>
                              </w:divBdr>
                              <w:divsChild>
                                <w:div w:id="2070181921">
                                  <w:marLeft w:val="0"/>
                                  <w:marRight w:val="0"/>
                                  <w:marTop w:val="0"/>
                                  <w:marBottom w:val="0"/>
                                  <w:divBdr>
                                    <w:top w:val="none" w:sz="0" w:space="0" w:color="auto"/>
                                    <w:left w:val="none" w:sz="0" w:space="0" w:color="auto"/>
                                    <w:bottom w:val="none" w:sz="0" w:space="0" w:color="auto"/>
                                    <w:right w:val="none" w:sz="0" w:space="0" w:color="auto"/>
                                  </w:divBdr>
                                  <w:divsChild>
                                    <w:div w:id="1450970066">
                                      <w:marLeft w:val="0"/>
                                      <w:marRight w:val="0"/>
                                      <w:marTop w:val="0"/>
                                      <w:marBottom w:val="0"/>
                                      <w:divBdr>
                                        <w:top w:val="none" w:sz="0" w:space="0" w:color="auto"/>
                                        <w:left w:val="none" w:sz="0" w:space="0" w:color="auto"/>
                                        <w:bottom w:val="none" w:sz="0" w:space="0" w:color="auto"/>
                                        <w:right w:val="none" w:sz="0" w:space="0" w:color="auto"/>
                                      </w:divBdr>
                                      <w:divsChild>
                                        <w:div w:id="115147692">
                                          <w:marLeft w:val="0"/>
                                          <w:marRight w:val="0"/>
                                          <w:marTop w:val="0"/>
                                          <w:marBottom w:val="0"/>
                                          <w:divBdr>
                                            <w:top w:val="none" w:sz="0" w:space="0" w:color="auto"/>
                                            <w:left w:val="none" w:sz="0" w:space="0" w:color="auto"/>
                                            <w:bottom w:val="none" w:sz="0" w:space="0" w:color="auto"/>
                                            <w:right w:val="none" w:sz="0" w:space="0" w:color="auto"/>
                                          </w:divBdr>
                                          <w:divsChild>
                                            <w:div w:id="1019969465">
                                              <w:marLeft w:val="0"/>
                                              <w:marRight w:val="0"/>
                                              <w:marTop w:val="0"/>
                                              <w:marBottom w:val="0"/>
                                              <w:divBdr>
                                                <w:top w:val="none" w:sz="0" w:space="0" w:color="auto"/>
                                                <w:left w:val="none" w:sz="0" w:space="0" w:color="auto"/>
                                                <w:bottom w:val="none" w:sz="0" w:space="0" w:color="auto"/>
                                                <w:right w:val="none" w:sz="0" w:space="0" w:color="auto"/>
                                              </w:divBdr>
                                              <w:divsChild>
                                                <w:div w:id="54987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0990916">
      <w:bodyDiv w:val="1"/>
      <w:marLeft w:val="0"/>
      <w:marRight w:val="0"/>
      <w:marTop w:val="0"/>
      <w:marBottom w:val="0"/>
      <w:divBdr>
        <w:top w:val="none" w:sz="0" w:space="0" w:color="auto"/>
        <w:left w:val="none" w:sz="0" w:space="0" w:color="auto"/>
        <w:bottom w:val="none" w:sz="0" w:space="0" w:color="auto"/>
        <w:right w:val="none" w:sz="0" w:space="0" w:color="auto"/>
      </w:divBdr>
    </w:div>
    <w:div w:id="597760727">
      <w:bodyDiv w:val="1"/>
      <w:marLeft w:val="0"/>
      <w:marRight w:val="0"/>
      <w:marTop w:val="0"/>
      <w:marBottom w:val="0"/>
      <w:divBdr>
        <w:top w:val="none" w:sz="0" w:space="0" w:color="auto"/>
        <w:left w:val="none" w:sz="0" w:space="0" w:color="auto"/>
        <w:bottom w:val="none" w:sz="0" w:space="0" w:color="auto"/>
        <w:right w:val="none" w:sz="0" w:space="0" w:color="auto"/>
      </w:divBdr>
    </w:div>
    <w:div w:id="747456989">
      <w:bodyDiv w:val="1"/>
      <w:marLeft w:val="0"/>
      <w:marRight w:val="0"/>
      <w:marTop w:val="0"/>
      <w:marBottom w:val="0"/>
      <w:divBdr>
        <w:top w:val="none" w:sz="0" w:space="0" w:color="auto"/>
        <w:left w:val="none" w:sz="0" w:space="0" w:color="auto"/>
        <w:bottom w:val="none" w:sz="0" w:space="0" w:color="auto"/>
        <w:right w:val="none" w:sz="0" w:space="0" w:color="auto"/>
      </w:divBdr>
    </w:div>
    <w:div w:id="943727558">
      <w:bodyDiv w:val="1"/>
      <w:marLeft w:val="0"/>
      <w:marRight w:val="0"/>
      <w:marTop w:val="0"/>
      <w:marBottom w:val="0"/>
      <w:divBdr>
        <w:top w:val="none" w:sz="0" w:space="0" w:color="auto"/>
        <w:left w:val="none" w:sz="0" w:space="0" w:color="auto"/>
        <w:bottom w:val="none" w:sz="0" w:space="0" w:color="auto"/>
        <w:right w:val="none" w:sz="0" w:space="0" w:color="auto"/>
      </w:divBdr>
    </w:div>
    <w:div w:id="1294796755">
      <w:bodyDiv w:val="1"/>
      <w:marLeft w:val="0"/>
      <w:marRight w:val="0"/>
      <w:marTop w:val="0"/>
      <w:marBottom w:val="0"/>
      <w:divBdr>
        <w:top w:val="none" w:sz="0" w:space="0" w:color="auto"/>
        <w:left w:val="none" w:sz="0" w:space="0" w:color="auto"/>
        <w:bottom w:val="none" w:sz="0" w:space="0" w:color="auto"/>
        <w:right w:val="none" w:sz="0" w:space="0" w:color="auto"/>
      </w:divBdr>
    </w:div>
    <w:div w:id="1584686001">
      <w:bodyDiv w:val="1"/>
      <w:marLeft w:val="0"/>
      <w:marRight w:val="0"/>
      <w:marTop w:val="0"/>
      <w:marBottom w:val="0"/>
      <w:divBdr>
        <w:top w:val="none" w:sz="0" w:space="0" w:color="auto"/>
        <w:left w:val="none" w:sz="0" w:space="0" w:color="auto"/>
        <w:bottom w:val="none" w:sz="0" w:space="0" w:color="auto"/>
        <w:right w:val="none" w:sz="0" w:space="0" w:color="auto"/>
      </w:divBdr>
    </w:div>
    <w:div w:id="1994679355">
      <w:bodyDiv w:val="1"/>
      <w:marLeft w:val="0"/>
      <w:marRight w:val="0"/>
      <w:marTop w:val="0"/>
      <w:marBottom w:val="0"/>
      <w:divBdr>
        <w:top w:val="none" w:sz="0" w:space="0" w:color="auto"/>
        <w:left w:val="none" w:sz="0" w:space="0" w:color="auto"/>
        <w:bottom w:val="none" w:sz="0" w:space="0" w:color="auto"/>
        <w:right w:val="none" w:sz="0" w:space="0" w:color="auto"/>
      </w:divBdr>
    </w:div>
    <w:div w:id="200890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unduszeuepodlaskie.eu" TargetMode="External"/><Relationship Id="rId18" Type="http://schemas.openxmlformats.org/officeDocument/2006/relationships/hyperlink" Target="http://www.funduszeuepodlaskie.eu" TargetMode="External"/><Relationship Id="rId26" Type="http://schemas.openxmlformats.org/officeDocument/2006/relationships/hyperlink" Target="http://www.mapadotacji.gov.pl" TargetMode="External"/><Relationship Id="rId3" Type="http://schemas.openxmlformats.org/officeDocument/2006/relationships/styles" Target="styles.xml"/><Relationship Id="rId21" Type="http://schemas.openxmlformats.org/officeDocument/2006/relationships/hyperlink" Target="http://www.bip.podlaskie.eu"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funduszeUE@podlaskie.eu" TargetMode="External"/><Relationship Id="rId17" Type="http://schemas.openxmlformats.org/officeDocument/2006/relationships/hyperlink" Target="http://www.funduszeuepodlaskie.eu" TargetMode="External"/><Relationship Id="rId25" Type="http://schemas.openxmlformats.org/officeDocument/2006/relationships/image" Target="media/image3.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miz.fepd@podlaskie.eu" TargetMode="External"/><Relationship Id="rId20" Type="http://schemas.openxmlformats.org/officeDocument/2006/relationships/hyperlink" Target="mailto:kancelaria@podlaskie.eu"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gio-poland@ec.europa.eu" TargetMode="External"/><Relationship Id="rId24" Type="http://schemas.openxmlformats.org/officeDocument/2006/relationships/hyperlink" Target="http://www.mapadotacji.gov.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8230;iod@bgk.pl&#8230;&#8230;&#8230;&#8230;" TargetMode="External"/><Relationship Id="rId23" Type="http://schemas.openxmlformats.org/officeDocument/2006/relationships/image" Target="media/image2.png"/><Relationship Id="rId28" Type="http://schemas.openxmlformats.org/officeDocument/2006/relationships/image" Target="media/image5.jpeg"/><Relationship Id="rId10" Type="http://schemas.openxmlformats.org/officeDocument/2006/relationships/hyperlink" Target="mailto:funduszeUE@podlaskie.eu" TargetMode="External"/><Relationship Id="rId19" Type="http://schemas.openxmlformats.org/officeDocument/2006/relationships/image" Target="media/image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unduszeeuropejskie.gov.pl" TargetMode="External"/><Relationship Id="rId14" Type="http://schemas.openxmlformats.org/officeDocument/2006/relationships/hyperlink" Target="mailto:amiz.fepd@podlaskie.eu" TargetMode="External"/><Relationship Id="rId22" Type="http://schemas.openxmlformats.org/officeDocument/2006/relationships/hyperlink" Target="mailto:iod@podlaskie.eu" TargetMode="External"/><Relationship Id="rId27" Type="http://schemas.openxmlformats.org/officeDocument/2006/relationships/image" Target="media/image4.jpeg"/><Relationship Id="rId30" Type="http://schemas.openxmlformats.org/officeDocument/2006/relationships/hyperlink" Target="https://funduszeuepodlaskie.pl/poradnik-realizuje-projekt/poznaj-zasady-informowania-o-projekcie/" TargetMode="External"/><Relationship Id="rId35" Type="http://schemas.openxmlformats.org/officeDocument/2006/relationships/theme" Target="theme/theme1.xml"/><Relationship Id="rId8" Type="http://schemas.openxmlformats.org/officeDocument/2006/relationships/hyperlink" Target="http://www.funduszeeuropejskie.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FDAB8-199B-46DE-AFA5-8B65CFB61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21384</Words>
  <Characters>128304</Characters>
  <Application>Microsoft Office Word</Application>
  <DocSecurity>0</DocSecurity>
  <Lines>1069</Lines>
  <Paragraphs>298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149390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Sarosiek</dc:creator>
  <cp:lastModifiedBy>Sława Mach</cp:lastModifiedBy>
  <cp:revision>2</cp:revision>
  <cp:lastPrinted>2024-09-05T05:57:00Z</cp:lastPrinted>
  <dcterms:created xsi:type="dcterms:W3CDTF">2026-07-30T11:57:00Z</dcterms:created>
  <dcterms:modified xsi:type="dcterms:W3CDTF">2026-07-30T11:57:00Z</dcterms:modified>
</cp:coreProperties>
</file>