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5ADE982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ins w:id="0" w:author="MACIEJEWSKA Agata" w:date="2025-08-13T17:23:00Z">
        <w:r w:rsidR="008D32F0">
          <w:rPr>
            <w:rFonts w:cs="Arial"/>
            <w:bCs/>
            <w:sz w:val="28"/>
            <w:szCs w:val="28"/>
            <w:lang w:val="pl-PL"/>
          </w:rPr>
          <w:t>13</w:t>
        </w:r>
      </w:ins>
      <w:del w:id="1" w:author="MACIEJEWSKA Agata" w:date="2025-08-13T17:23:00Z">
        <w:r w:rsidR="0048325F" w:rsidDel="008D32F0">
          <w:rPr>
            <w:rFonts w:cs="Arial"/>
            <w:bCs/>
            <w:sz w:val="28"/>
            <w:szCs w:val="28"/>
            <w:lang w:val="pl-PL"/>
          </w:rPr>
          <w:delText>08</w:delText>
        </w:r>
      </w:del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ins w:id="2" w:author="MACIEJEWSKA Agata" w:date="2025-08-13T17:23:00Z">
        <w:r w:rsidR="008D32F0">
          <w:rPr>
            <w:rFonts w:cs="Arial"/>
            <w:bCs/>
            <w:sz w:val="28"/>
            <w:szCs w:val="28"/>
            <w:lang w:val="pl-PL"/>
          </w:rPr>
          <w:t>8</w:t>
        </w:r>
      </w:ins>
      <w:del w:id="3" w:author="MACIEJEWSKA Agata" w:date="2025-08-13T17:23:00Z">
        <w:r w:rsidR="0048325F" w:rsidDel="008D32F0">
          <w:rPr>
            <w:rFonts w:cs="Arial"/>
            <w:bCs/>
            <w:sz w:val="28"/>
            <w:szCs w:val="28"/>
            <w:lang w:val="pl-PL"/>
          </w:rPr>
          <w:delText>7</w:delText>
        </w:r>
      </w:del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24EDE613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ins w:id="4" w:author="MACIEJEWSKA Agata" w:date="2025-08-13T17:23:00Z">
        <w:r w:rsidR="008D32F0">
          <w:rPr>
            <w:rFonts w:ascii="Arial" w:hAnsi="Arial" w:cs="Arial"/>
          </w:rPr>
          <w:t>20</w:t>
        </w:r>
      </w:ins>
      <w:del w:id="5" w:author="MACIEJEWSKA Agata" w:date="2025-08-13T17:23:00Z">
        <w:r w:rsidR="00940884" w:rsidDel="008D32F0">
          <w:rPr>
            <w:rFonts w:ascii="Arial" w:hAnsi="Arial" w:cs="Arial"/>
          </w:rPr>
          <w:delText>1</w:delText>
        </w:r>
      </w:del>
      <w:del w:id="6" w:author="MACIEJEWSKA Agata" w:date="2025-08-13T17:24:00Z">
        <w:r w:rsidR="0048325F" w:rsidDel="008D32F0">
          <w:rPr>
            <w:rFonts w:ascii="Arial" w:hAnsi="Arial" w:cs="Arial"/>
          </w:rPr>
          <w:delText>9</w:delText>
        </w:r>
      </w:del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B19CB" w14:textId="14D39C61" w:rsidR="008C6C7B" w:rsidRDefault="00440627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r w:rsidR="0048325F">
        <w:rPr>
          <w:noProof/>
        </w:rPr>
        <w:fldChar w:fldCharType="begin"/>
      </w:r>
      <w:r w:rsidR="0048325F">
        <w:rPr>
          <w:noProof/>
        </w:rPr>
        <w:instrText>HYPERLINK \l "_Toc188563268"</w:instrText>
      </w:r>
      <w:ins w:id="7" w:author="MACIEJEWSKA Agata" w:date="2025-08-13T17:25:00Z">
        <w:r w:rsidR="008D32F0">
          <w:rPr>
            <w:noProof/>
          </w:rPr>
        </w:r>
      </w:ins>
      <w:r w:rsidR="0048325F"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I.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EKRAN GŁÓWNY ORAZ FUNKCJE WOD2021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_Toc188563268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</w:t>
      </w:r>
      <w:r w:rsidR="008C6C7B">
        <w:rPr>
          <w:noProof/>
          <w:webHidden/>
        </w:rPr>
        <w:fldChar w:fldCharType="end"/>
      </w:r>
      <w:r w:rsidR="0048325F">
        <w:rPr>
          <w:noProof/>
        </w:rPr>
        <w:fldChar w:fldCharType="end"/>
      </w:r>
    </w:p>
    <w:p w14:paraId="28C9848C" w14:textId="1A6D718A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"_Toc188563269"</w:instrText>
      </w:r>
      <w:ins w:id="8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1.1.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TWORZENIE KONTA I LOGOWANIE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_Toc188563269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5EEB5D1" w14:textId="43F0F996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"_Toc188563270"</w:instrText>
      </w:r>
      <w:ins w:id="9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1.2.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WYLOGOWANIE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_Toc188563270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12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1C1ED4A" w14:textId="06E68A31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"_Toc188563271"</w:instrText>
      </w:r>
      <w:ins w:id="10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II.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ERGONOMIA I DOSTĘPNOŚĆ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_Toc188563271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13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7B90BF8" w14:textId="7FD341C8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"_Toc188563272"</w:instrText>
      </w:r>
      <w:ins w:id="11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2.1.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ZMIANA KONTRASTU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_Toc188563272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13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10D0C00" w14:textId="4E7E184A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"_Toc188563273"</w:instrText>
      </w:r>
      <w:ins w:id="12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2.2.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PRZEDŁUŻANIE SESJI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_Toc188563273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16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C922CDA" w14:textId="5BC755AF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"_Toc188563274"</w:instrText>
      </w:r>
      <w:ins w:id="13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2.3.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ZMIANA WERSJI JĘZYKOWEJ APLIKACJI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_Toc188563274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ECF5A4B" w14:textId="455C5C32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"_Toc188563275"</w:instrText>
      </w:r>
      <w:ins w:id="14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2.4.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PRZEJŚCIE DO EKRANU WYBORU APLIKACJI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_Toc188563275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18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3C7EACD" w14:textId="1B00C69E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"_Toc188563276"</w:instrText>
      </w:r>
      <w:ins w:id="15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2.5.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DANE AUDYTOWE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_Toc188563276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20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787A878" w14:textId="4F3BC6CE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"_Toc188563277"</w:instrText>
      </w:r>
      <w:ins w:id="16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III.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PANEL FILTROWANIA I SORTOWANIA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_Toc188563277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22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A56CFF2" w14:textId="6C72D665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"_Toc188563278"</w:instrText>
      </w:r>
      <w:ins w:id="17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IV.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ZARZĄDZANIE UŻYTKOWNIKAMI I ICH UPRAWNIENIAMI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_Toc188563278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26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F745447" w14:textId="21A5CAD8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"_Toc188563279"</w:instrText>
      </w:r>
      <w:ins w:id="18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 ZARZĄDZANIE ROLAMI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_Toc188563279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CD1E7B5" w14:textId="6273BB16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"_Toc188563280"</w:instrText>
      </w:r>
      <w:ins w:id="19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4.1.1. Przeglądanie ról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_Toc188563280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BB2E246" w14:textId="7F6D8BCB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"_Toc188563281"</w:instrText>
      </w:r>
      <w:ins w:id="20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4.1.1.1Podgląd szczegółów roli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_Toc188563281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29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89F50E7" w14:textId="718C6206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"_Toc188563282"</w:instrText>
      </w:r>
      <w:ins w:id="21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4.1.2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Tworzenie roli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_Toc188563282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32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2EF6D9B" w14:textId="204DD95C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"_Toc188563283"</w:instrText>
      </w:r>
      <w:ins w:id="22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4.1.3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Edycja roli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_Toc188563283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34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64CBC49" w14:textId="72CA5154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"_Toc188563284"</w:instrText>
      </w:r>
      <w:ins w:id="23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4.1.4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 xml:space="preserve"> Usunięcie roli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_Toc188563284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37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8E0025B" w14:textId="27014441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>HYPERLINK \l "_Toc188563285"</w:instrText>
      </w:r>
      <w:ins w:id="24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4.1.5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Przeglądanie ról domyślnych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_Toc188563285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38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4C71B9F" w14:textId="712EDB3E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"_Toc188563286"</w:instrText>
      </w:r>
      <w:ins w:id="25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4.1.6.Tworzenie roli domyślnej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_Toc188563286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40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57B964D" w14:textId="7281A434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"_Toc188563287"</w:instrText>
      </w:r>
      <w:ins w:id="26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4.1.7.Edycja roli domyślnej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_Toc188563287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43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141E542" w14:textId="7B6E2AC1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"_Toc188563288"</w:instrText>
      </w:r>
      <w:ins w:id="27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4.1.8.Usunięcie roli domyślnej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_Toc188563288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47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804F449" w14:textId="18A42FC4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"_Toc188563289"</w:instrText>
      </w:r>
      <w:ins w:id="28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ZARZĄDZANIE PROFILAMI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_Toc188563289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48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11C7029" w14:textId="5B594F39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"_Toc188563290"</w:instrText>
      </w:r>
      <w:ins w:id="29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4.2.1.Przeglądanie profili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_Toc188563290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48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B078DFE" w14:textId="772EA197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"_Toc188563291"</w:instrText>
      </w:r>
      <w:ins w:id="30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4.2.1.1.Podgląd szczegółów profilu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_Toc188563291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50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BDF0C7D" w14:textId="5A647D7A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"_Toc188563292"</w:instrText>
      </w:r>
      <w:ins w:id="31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4.2.2.Tworzenie profilu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_Toc188563292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51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6EED3BB" w14:textId="03E00875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"_Toc188563293"</w:instrText>
      </w:r>
      <w:ins w:id="32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4.2.3.Edycja profilu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_Toc188563293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52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33D68E1" w14:textId="5777ED8C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"_Toc188563294"</w:instrText>
      </w:r>
      <w:ins w:id="33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4.2.4.Aktywacja profilu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_Toc188563294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55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5ED3F34" w14:textId="4F3C1FD6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"_Toc188563295"</w:instrText>
      </w:r>
      <w:ins w:id="34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4.2.5.Dezaktywacja profilu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_Toc188563295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56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99E81F7" w14:textId="183E4F05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"_Toc188563296"</w:instrText>
      </w:r>
      <w:ins w:id="35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V.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NABORY - przeglądanie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_Toc188563296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0EC8C91" w14:textId="1ADF897C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"_Toc188563297"</w:instrText>
      </w:r>
      <w:ins w:id="36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5.1.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Przeglądanie listy naborów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_Toc188563297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58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DD9541E" w14:textId="45005578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"_Toc188563298"</w:instrText>
      </w:r>
      <w:ins w:id="37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5.1.1.Podgląd szczegółów naboru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_Toc188563298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60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57CDAA5" w14:textId="1D4A42F6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"_Toc188563299"</w:instrText>
      </w:r>
      <w:ins w:id="38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VI.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WNIOSKI O DOFINASOWANIE – przeglądanie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_Toc188563299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60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1DC93F5" w14:textId="2383B1D2" w:rsidR="008C6C7B" w:rsidRDefault="0048325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"_Toc188563300"</w:instrText>
      </w:r>
      <w:ins w:id="39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6.1. Przeglądanie wniosków o dofinansowanie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_Toc188563300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61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624D155" w14:textId="6A17391F" w:rsidR="008C6C7B" w:rsidRDefault="00E771DF" w:rsidP="0048325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"_Toc188563301"</w:instrText>
      </w:r>
      <w:ins w:id="40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6.1.1.Podgląd szczegółów wniosku o dofinansowanie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_Toc188563301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65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D7F6D9D" w14:textId="78126C91" w:rsidR="008C6C7B" w:rsidRDefault="00E771D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"_Toc188563302"</w:instrText>
      </w:r>
      <w:ins w:id="41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6.2.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Sprawdzanie poprawności wniosku o dofinansowanie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_Toc188563302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67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C9D01AB" w14:textId="7380C83B" w:rsidR="008C6C7B" w:rsidRDefault="00E771D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>HYPERLINK \l "_Toc188563303"</w:instrText>
      </w:r>
      <w:ins w:id="42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6.3.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Generowanie pliku ZIP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_Toc188563303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68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E55CAAC" w14:textId="0E51EEBD" w:rsidR="008C6C7B" w:rsidRDefault="00E771D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"_Toc188563310"</w:instrText>
      </w:r>
      <w:ins w:id="43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6.4.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Przeglądanie wersji wniosku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_Toc188563310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69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C4D023F" w14:textId="1FAC41A6" w:rsidR="008C6C7B" w:rsidRDefault="00E771D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"_Toc188563311"</w:instrText>
      </w:r>
      <w:ins w:id="44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6.5.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Porównywanie wersji wniosku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_Toc188563311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73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15C1BF4" w14:textId="3353167A" w:rsidR="008C6C7B" w:rsidRDefault="00E771DF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>HYPERLINK \l "_Toc188563312"</w:instrText>
      </w:r>
      <w:ins w:id="45" w:author="MACIEJEWSKA Agata" w:date="2025-08-13T17:25:00Z">
        <w:r w:rsidR="008D32F0">
          <w:rPr>
            <w:noProof/>
          </w:rPr>
        </w:r>
      </w:ins>
      <w:r>
        <w:rPr>
          <w:noProof/>
        </w:rPr>
        <w:fldChar w:fldCharType="separate"/>
      </w:r>
      <w:r w:rsidR="008C6C7B" w:rsidRPr="008F3A33">
        <w:rPr>
          <w:rStyle w:val="Hipercze"/>
          <w:rFonts w:ascii="Arial" w:hAnsi="Arial" w:cs="Arial"/>
          <w:noProof/>
        </w:rPr>
        <w:t>6.6.</w:t>
      </w:r>
      <w:r w:rsidR="008C6C7B"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  <w:tab/>
      </w:r>
      <w:r w:rsidR="008C6C7B" w:rsidRPr="008F3A33">
        <w:rPr>
          <w:rStyle w:val="Hipercze"/>
          <w:rFonts w:ascii="Arial" w:hAnsi="Arial" w:cs="Arial"/>
          <w:noProof/>
        </w:rPr>
        <w:t>Generowanie wniosku do pliku PDF</w:t>
      </w:r>
      <w:r w:rsidR="008C6C7B">
        <w:rPr>
          <w:noProof/>
          <w:webHidden/>
        </w:rPr>
        <w:tab/>
      </w:r>
      <w:r w:rsidR="008C6C7B">
        <w:rPr>
          <w:noProof/>
          <w:webHidden/>
        </w:rPr>
        <w:fldChar w:fldCharType="begin"/>
      </w:r>
      <w:r w:rsidR="008C6C7B">
        <w:rPr>
          <w:noProof/>
          <w:webHidden/>
        </w:rPr>
        <w:instrText xml:space="preserve"> PAGEREF _Toc188563312 \h </w:instrText>
      </w:r>
      <w:r w:rsidR="008C6C7B">
        <w:rPr>
          <w:noProof/>
          <w:webHidden/>
        </w:rPr>
      </w:r>
      <w:r w:rsidR="008C6C7B">
        <w:rPr>
          <w:noProof/>
          <w:webHidden/>
        </w:rPr>
        <w:fldChar w:fldCharType="separate"/>
      </w:r>
      <w:r w:rsidR="008D32F0">
        <w:rPr>
          <w:noProof/>
          <w:webHidden/>
        </w:rPr>
        <w:t>76</w:t>
      </w:r>
      <w:r w:rsidR="008C6C7B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6" w:name="_Toc18856326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46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7" w:name="_Ref25165344"/>
      <w:bookmarkStart w:id="48" w:name="_Ref25952380"/>
      <w:bookmarkStart w:id="49" w:name="_Toc18856326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47"/>
      <w:bookmarkEnd w:id="48"/>
      <w:bookmarkEnd w:id="49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0" w:name="_Toc18856327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50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1" w:name="_Toc18856327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1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2" w:name="_Toc18856327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52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4E9F7CBA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lastRenderedPageBreak/>
        <w:t xml:space="preserve"> </w:t>
      </w:r>
      <w:r w:rsidRPr="00207139">
        <w:rPr>
          <w:rFonts w:ascii="Arial" w:hAnsi="Arial" w:cs="Arial"/>
          <w:noProof/>
        </w:rPr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3" w:name="_Toc18856327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53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4" w:name="_Toc18856327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54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55" w:name="_Toc18856327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55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6" w:name="_Toc18856327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56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7" w:name="_Toc1885632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57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8" w:name="_Ref30424223"/>
      <w:bookmarkStart w:id="59" w:name="_Toc18856327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58"/>
      <w:bookmarkEnd w:id="59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60" w:name="_Toc18856327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60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1" w:name="_Toc1885632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61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62" w:name="_Ref25164633"/>
      <w:bookmarkStart w:id="63" w:name="_Toc1885632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62"/>
      <w:bookmarkEnd w:id="63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4" w:name="_Ref25162865"/>
      <w:bookmarkStart w:id="65" w:name="_Ref25950953"/>
      <w:bookmarkStart w:id="66" w:name="_Toc1885632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64"/>
      <w:bookmarkEnd w:id="65"/>
      <w:bookmarkEnd w:id="66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7" w:name="_Toc1885632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67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8" w:name="_Toc18856328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68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885632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69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0" w:name="_Ref25951969"/>
      <w:bookmarkStart w:id="71" w:name="_Toc1885632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70"/>
      <w:bookmarkEnd w:id="71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609508F8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="008D32F0">
        <w:rPr>
          <w:rFonts w:ascii="Arial" w:hAnsi="Arial" w:cs="Arial"/>
          <w:lang w:eastAsia="x-none"/>
        </w:rPr>
        <w:t>cy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72" w:name="_Toc1885632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72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885632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73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4" w:name="_Toc18856328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74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75" w:name="_Toc1885632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75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B49CFC6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8D32F0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76" w:name="_Toc1885632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76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7" w:name="_Ref25165095"/>
      <w:bookmarkStart w:id="78" w:name="_Toc18856329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77"/>
      <w:bookmarkEnd w:id="78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79" w:name="_Toc1885632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79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80" w:name="_Toc1885632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80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81" w:name="_Toc18856329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81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82" w:name="_Toc44408878"/>
      <w:bookmarkStart w:id="83" w:name="_Toc18856329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8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83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84" w:name="_Ref18857780"/>
      <w:bookmarkStart w:id="85" w:name="_Ref18857787"/>
      <w:bookmarkStart w:id="86" w:name="_Toc44408879"/>
      <w:bookmarkStart w:id="87" w:name="_Toc18856329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84"/>
      <w:bookmarkEnd w:id="85"/>
      <w:bookmarkEnd w:id="86"/>
      <w:bookmarkEnd w:id="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772E8A0" w14:textId="4F59E569" w:rsidR="00041BB5" w:rsidRPr="00541DD0" w:rsidRDefault="00541DD0" w:rsidP="00041BB5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</w:t>
      </w:r>
      <w:r w:rsidR="00041BB5">
        <w:rPr>
          <w:rFonts w:ascii="Arial" w:hAnsi="Arial" w:cs="Arial"/>
          <w:color w:val="000000"/>
        </w:rPr>
        <w:t xml:space="preserve">, które możesz zwijać </w:t>
      </w:r>
      <w:r w:rsidR="00041BB5">
        <w:rPr>
          <w:rFonts w:ascii="Arial" w:hAnsi="Arial" w:cs="Arial"/>
        </w:rPr>
        <w:t>za pomocą</w:t>
      </w:r>
      <w:r w:rsidR="00041BB5" w:rsidRPr="000A76FD">
        <w:rPr>
          <w:rFonts w:ascii="Arial" w:hAnsi="Arial" w:cs="Arial"/>
        </w:rPr>
        <w:t xml:space="preserve"> ikon</w:t>
      </w:r>
      <w:r w:rsidR="00041BB5">
        <w:rPr>
          <w:rFonts w:ascii="Arial" w:hAnsi="Arial" w:cs="Arial"/>
        </w:rPr>
        <w:t>y</w:t>
      </w:r>
      <w:r w:rsidR="00041BB5" w:rsidRPr="000A76FD">
        <w:rPr>
          <w:rFonts w:ascii="Arial" w:hAnsi="Arial" w:cs="Arial"/>
        </w:rPr>
        <w:t xml:space="preserve"> </w:t>
      </w:r>
      <w:r w:rsidR="00041BB5" w:rsidRPr="00CF5F41">
        <w:rPr>
          <w:rFonts w:ascii="Arial" w:hAnsi="Arial" w:cs="Arial"/>
          <w:noProof/>
        </w:rPr>
        <w:drawing>
          <wp:inline distT="0" distB="0" distL="0" distR="0" wp14:anchorId="169DF64F" wp14:editId="44FEF2E4">
            <wp:extent cx="219106" cy="247685"/>
            <wp:effectExtent l="0" t="0" r="9525" b="0"/>
            <wp:docPr id="163701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BB5">
        <w:rPr>
          <w:rFonts w:ascii="Arial" w:hAnsi="Arial" w:cs="Arial"/>
        </w:rPr>
        <w:t xml:space="preserve"> dostępnej </w:t>
      </w:r>
      <w:r w:rsidR="00041BB5" w:rsidRPr="000A76FD">
        <w:rPr>
          <w:rFonts w:ascii="Arial" w:hAnsi="Arial" w:cs="Arial"/>
        </w:rPr>
        <w:t>po prawej stronie belki</w:t>
      </w:r>
      <w:r w:rsidR="00041BB5">
        <w:rPr>
          <w:rFonts w:ascii="Arial" w:hAnsi="Arial" w:cs="Arial"/>
        </w:rPr>
        <w:t>.</w:t>
      </w:r>
    </w:p>
    <w:p w14:paraId="6E512EBC" w14:textId="641BD1EE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 Możesz </w:t>
      </w:r>
      <w:r w:rsidR="00041BB5">
        <w:rPr>
          <w:rFonts w:ascii="Arial" w:hAnsi="Arial" w:cs="Arial"/>
          <w:color w:val="000000"/>
        </w:rPr>
        <w:t>także</w:t>
      </w:r>
      <w:r w:rsidRPr="00541DD0">
        <w:rPr>
          <w:rFonts w:ascii="Arial" w:hAnsi="Arial" w:cs="Arial"/>
          <w:color w:val="000000"/>
        </w:rPr>
        <w:t xml:space="preserve"> sortować i filtrować </w:t>
      </w:r>
      <w:r w:rsidR="00041BB5">
        <w:rPr>
          <w:rFonts w:ascii="Arial" w:hAnsi="Arial" w:cs="Arial"/>
          <w:color w:val="000000"/>
        </w:rPr>
        <w:t xml:space="preserve">listę </w:t>
      </w:r>
      <w:r w:rsidRPr="00541DD0">
        <w:rPr>
          <w:rFonts w:ascii="Arial" w:hAnsi="Arial" w:cs="Arial"/>
          <w:color w:val="000000"/>
        </w:rPr>
        <w:t>pod kątem zawartości poszczególnych pól.</w:t>
      </w:r>
    </w:p>
    <w:p w14:paraId="70BE035F" w14:textId="1A518768" w:rsid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88" w:name="_Ref19743649"/>
      <w:bookmarkStart w:id="89" w:name="_Toc44408880"/>
      <w:bookmarkStart w:id="90" w:name="_Toc18856329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88"/>
      <w:bookmarkEnd w:id="89"/>
      <w:bookmarkEnd w:id="90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1" w:name="_Toc39160922"/>
      <w:bookmarkStart w:id="92" w:name="_Toc1885632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91"/>
      <w:bookmarkEnd w:id="92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93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93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94" w:name="_Ref28614626"/>
      <w:r w:rsidRPr="00541DD0">
        <w:rPr>
          <w:rFonts w:ascii="Arial" w:hAnsi="Arial" w:cs="Arial"/>
          <w:color w:val="000000"/>
        </w:rPr>
        <w:t>Budżet projektu</w:t>
      </w:r>
      <w:bookmarkEnd w:id="94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95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95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96" w:name="_Toc18856330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97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96"/>
      <w:bookmarkEnd w:id="97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1F25800A" w:rsidR="006B2051" w:rsidRPr="00541DD0" w:rsidRDefault="00041BB5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041BB5">
        <w:rPr>
          <w:noProof/>
        </w:rPr>
        <w:lastRenderedPageBreak/>
        <w:t xml:space="preserve"> </w:t>
      </w:r>
      <w:r w:rsidRPr="00041BB5">
        <w:rPr>
          <w:noProof/>
        </w:rPr>
        <w:drawing>
          <wp:inline distT="0" distB="0" distL="0" distR="0" wp14:anchorId="2C17C833" wp14:editId="2768258B">
            <wp:extent cx="7028815" cy="5760720"/>
            <wp:effectExtent l="0" t="0" r="635" b="0"/>
            <wp:docPr id="2217329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299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0522" w14:textId="4DD4FEAE" w:rsidR="00041BB5" w:rsidRPr="008D32F0" w:rsidRDefault="00041BB5" w:rsidP="00041B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N</w:t>
      </w:r>
      <w:r>
        <w:rPr>
          <w:rFonts w:ascii="Arial" w:hAnsi="Arial" w:cs="Arial"/>
        </w:rPr>
        <w:t xml:space="preserve">a widoku </w:t>
      </w:r>
      <w:r w:rsidRPr="00541DD0">
        <w:rPr>
          <w:rFonts w:ascii="Arial" w:hAnsi="Arial" w:cs="Arial"/>
        </w:rPr>
        <w:t xml:space="preserve">prezentowana </w:t>
      </w:r>
      <w:r>
        <w:rPr>
          <w:rFonts w:ascii="Arial" w:hAnsi="Arial" w:cs="Arial"/>
        </w:rPr>
        <w:t xml:space="preserve">jest lista wniosków o dofinansowanie </w:t>
      </w:r>
      <w:r w:rsidRPr="00541DD0">
        <w:rPr>
          <w:rFonts w:ascii="Arial" w:hAnsi="Arial" w:cs="Arial"/>
          <w:color w:val="000000"/>
        </w:rPr>
        <w:t>w postaci oddzielnych kart</w:t>
      </w:r>
      <w:r>
        <w:rPr>
          <w:rFonts w:ascii="Arial" w:hAnsi="Arial" w:cs="Arial"/>
          <w:color w:val="000000"/>
        </w:rPr>
        <w:t xml:space="preserve">, które możesz zwijać </w:t>
      </w:r>
      <w:r>
        <w:rPr>
          <w:rFonts w:ascii="Arial" w:hAnsi="Arial" w:cs="Arial"/>
        </w:rPr>
        <w:t>za pomocą</w:t>
      </w:r>
      <w:r w:rsidRPr="000A76FD">
        <w:rPr>
          <w:rFonts w:ascii="Arial" w:hAnsi="Arial" w:cs="Arial"/>
        </w:rPr>
        <w:t xml:space="preserve"> ikon</w:t>
      </w:r>
      <w:r>
        <w:rPr>
          <w:rFonts w:ascii="Arial" w:hAnsi="Arial" w:cs="Arial"/>
        </w:rPr>
        <w:t>y</w:t>
      </w:r>
      <w:r w:rsidRPr="000A76FD">
        <w:rPr>
          <w:rFonts w:ascii="Arial" w:hAnsi="Arial" w:cs="Arial"/>
        </w:rPr>
        <w:t xml:space="preserve"> </w:t>
      </w:r>
      <w:r w:rsidRPr="00CF5F41">
        <w:rPr>
          <w:rFonts w:ascii="Arial" w:hAnsi="Arial" w:cs="Arial"/>
          <w:noProof/>
        </w:rPr>
        <w:drawing>
          <wp:inline distT="0" distB="0" distL="0" distR="0" wp14:anchorId="35E1AD3F" wp14:editId="2DC02D65">
            <wp:extent cx="219106" cy="247685"/>
            <wp:effectExtent l="0" t="0" r="9525" b="0"/>
            <wp:docPr id="1483568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dostępnej </w:t>
      </w:r>
      <w:r w:rsidRPr="000A76FD">
        <w:rPr>
          <w:rFonts w:ascii="Arial" w:hAnsi="Arial" w:cs="Arial"/>
        </w:rPr>
        <w:t>po prawej stronie belki</w:t>
      </w:r>
      <w:r>
        <w:rPr>
          <w:rFonts w:ascii="Arial" w:hAnsi="Arial" w:cs="Arial"/>
        </w:rPr>
        <w:t>.</w:t>
      </w:r>
    </w:p>
    <w:p w14:paraId="67774516" w14:textId="24C89CAD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8" w:name="_Ref30504284"/>
      <w:bookmarkStart w:id="99" w:name="_Toc39160925"/>
      <w:bookmarkStart w:id="100" w:name="_Toc18856330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98"/>
      <w:bookmarkEnd w:id="99"/>
      <w:bookmarkEnd w:id="100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1" w:name="_Ref25161270"/>
      <w:bookmarkStart w:id="102" w:name="_Toc39160926"/>
      <w:bookmarkStart w:id="103" w:name="_Toc18856330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101"/>
      <w:bookmarkEnd w:id="102"/>
      <w:bookmarkEnd w:id="103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4" w:name="_Toc18856330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104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5" w:name="_Toc188563304"/>
      <w:bookmarkStart w:id="106" w:name="_Toc188563305"/>
      <w:bookmarkStart w:id="107" w:name="_Toc188563306"/>
      <w:bookmarkStart w:id="108" w:name="_Toc188563307"/>
      <w:bookmarkStart w:id="109" w:name="_Toc188563308"/>
      <w:bookmarkStart w:id="110" w:name="_Toc188563309"/>
      <w:bookmarkEnd w:id="105"/>
      <w:bookmarkEnd w:id="106"/>
      <w:bookmarkEnd w:id="107"/>
      <w:bookmarkEnd w:id="108"/>
      <w:bookmarkEnd w:id="109"/>
      <w:bookmarkEnd w:id="1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1" w:name="_Ref30500837"/>
      <w:bookmarkStart w:id="112" w:name="_Ref30503959"/>
      <w:bookmarkStart w:id="113" w:name="_Toc39160927"/>
      <w:bookmarkStart w:id="114" w:name="_Toc1885633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111"/>
      <w:bookmarkEnd w:id="112"/>
      <w:bookmarkEnd w:id="113"/>
      <w:bookmarkEnd w:id="114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16840753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r w:rsidR="00AD3DDF" w:rsidRPr="00541DD0">
        <w:rPr>
          <w:rFonts w:ascii="Arial" w:hAnsi="Arial" w:cs="Arial"/>
        </w:rPr>
        <w:t>przycisk ,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6219BA04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="00AD3DDF" w:rsidRPr="00AD3DDF">
        <w:rPr>
          <w:noProof/>
        </w:rPr>
        <w:t xml:space="preserve"> </w:t>
      </w:r>
      <w:r w:rsidR="00AD3DDF" w:rsidRPr="00AD3DDF">
        <w:rPr>
          <w:noProof/>
        </w:rPr>
        <w:drawing>
          <wp:inline distT="0" distB="0" distL="0" distR="0" wp14:anchorId="165C9C38" wp14:editId="5F787443">
            <wp:extent cx="5897245" cy="4086000"/>
            <wp:effectExtent l="0" t="0" r="8255" b="0"/>
            <wp:docPr id="1377319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1995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5" w:name="_Toc39160928"/>
      <w:bookmarkStart w:id="116" w:name="_Toc188563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115"/>
      <w:bookmarkEnd w:id="116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9A71E80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117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117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8" w:name="_Toc18856331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118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119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119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247CB2DC" w14:textId="77777777" w:rsidR="008D32F0" w:rsidRPr="00093605" w:rsidRDefault="008D32F0" w:rsidP="008D32F0">
      <w:pPr>
        <w:spacing w:line="360" w:lineRule="auto"/>
        <w:jc w:val="both"/>
        <w:rPr>
          <w:ins w:id="120" w:author="MACIEJEWSKA Agata" w:date="2025-08-13T17:25:00Z"/>
          <w:rFonts w:ascii="Arial" w:hAnsi="Arial" w:cs="Arial"/>
          <w:lang w:eastAsia="x-none"/>
        </w:rPr>
      </w:pPr>
      <w:ins w:id="121" w:author="MACIEJEWSKA Agata" w:date="2025-08-13T17:25:00Z">
        <w:r w:rsidRPr="00541DD0">
          <w:rPr>
            <w:rFonts w:ascii="Arial" w:hAnsi="Arial" w:cs="Arial"/>
            <w:lang w:eastAsia="x-none"/>
          </w:rPr>
          <w:t xml:space="preserve">Jeśli jesteś </w:t>
        </w:r>
        <w:r>
          <w:rPr>
            <w:rFonts w:ascii="Arial" w:hAnsi="Arial" w:cs="Arial"/>
            <w:lang w:eastAsia="x-none"/>
          </w:rPr>
          <w:t xml:space="preserve">użytkownikiem z rolą Oceniający (np. </w:t>
        </w:r>
        <w:r w:rsidRPr="00CA5026">
          <w:rPr>
            <w:rFonts w:ascii="Arial" w:hAnsi="Arial" w:cs="Arial"/>
            <w:b/>
            <w:bCs/>
            <w:iCs/>
            <w:lang w:eastAsia="x-none"/>
          </w:rPr>
          <w:t>Oceniający</w:t>
        </w:r>
        <w:r w:rsidRPr="00CA5026">
          <w:rPr>
            <w:rFonts w:ascii="Arial" w:hAnsi="Arial" w:cs="Arial"/>
            <w:lang w:eastAsia="x-none"/>
          </w:rPr>
          <w:t>/</w:t>
        </w:r>
        <w:r w:rsidRPr="00CA5026">
          <w:rPr>
            <w:rFonts w:ascii="Arial" w:hAnsi="Arial" w:cs="Arial"/>
            <w:b/>
            <w:lang w:eastAsia="x-none"/>
          </w:rPr>
          <w:t>Ekspert</w:t>
        </w:r>
        <w:r>
          <w:rPr>
            <w:rFonts w:ascii="Arial" w:hAnsi="Arial" w:cs="Arial"/>
            <w:b/>
            <w:lang w:eastAsia="x-none"/>
          </w:rPr>
          <w:t>)</w:t>
        </w:r>
        <w:r w:rsidRPr="00CA5026">
          <w:rPr>
            <w:rFonts w:ascii="Arial" w:hAnsi="Arial" w:cs="Arial"/>
            <w:lang w:eastAsia="x-none"/>
          </w:rPr>
          <w:t>, to możesz</w:t>
        </w:r>
        <w:r w:rsidRPr="00541DD0">
          <w:rPr>
            <w:rFonts w:ascii="Arial" w:hAnsi="Arial" w:cs="Arial"/>
            <w:lang w:eastAsia="x-none"/>
          </w:rPr>
          <w:t xml:space="preserve"> </w:t>
        </w:r>
        <w:r>
          <w:rPr>
            <w:rFonts w:ascii="Arial" w:hAnsi="Arial" w:cs="Arial"/>
            <w:lang w:eastAsia="x-none"/>
          </w:rPr>
          <w:t>generować wniosek do pliku PDF</w:t>
        </w:r>
        <w:r w:rsidRPr="00541DD0">
          <w:rPr>
            <w:rFonts w:ascii="Arial" w:hAnsi="Arial" w:cs="Arial"/>
            <w:lang w:eastAsia="x-none"/>
          </w:rPr>
          <w:t xml:space="preserve"> jedynie</w:t>
        </w:r>
        <w:r w:rsidRPr="00093605">
          <w:rPr>
            <w:rFonts w:ascii="Arial" w:hAnsi="Arial" w:cs="Arial"/>
            <w:lang w:eastAsia="x-none"/>
          </w:rPr>
          <w:t xml:space="preserve"> w</w:t>
        </w:r>
        <w:r>
          <w:rPr>
            <w:rFonts w:ascii="Arial" w:hAnsi="Arial" w:cs="Arial"/>
            <w:lang w:eastAsia="x-none"/>
          </w:rPr>
          <w:t> </w:t>
        </w:r>
        <w:r w:rsidRPr="00093605">
          <w:rPr>
            <w:rFonts w:ascii="Arial" w:hAnsi="Arial" w:cs="Arial"/>
            <w:lang w:eastAsia="x-none"/>
          </w:rPr>
          <w:t>przypadku, gdy ocena wniosku nie została zakończona (status wniosku inny niż: Oceniony, Wybrany, Niewybrany).</w:t>
        </w:r>
        <w:r>
          <w:rPr>
            <w:rFonts w:ascii="Arial" w:hAnsi="Arial" w:cs="Arial"/>
            <w:lang w:eastAsia="x-none"/>
          </w:rPr>
          <w:t xml:space="preserve"> </w:t>
        </w:r>
        <w:r w:rsidRPr="00093605">
          <w:rPr>
            <w:rFonts w:ascii="Arial" w:hAnsi="Arial" w:cs="Arial"/>
            <w:lang w:eastAsia="x-none"/>
          </w:rPr>
          <w:t>Dla wniosków o statusie Oceniony, Wybrany oraz Niewybrany, przyciski te będą niedostępne.</w:t>
        </w:r>
      </w:ins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7FDF5" w14:textId="77777777" w:rsidR="00730C3E" w:rsidRDefault="00730C3E" w:rsidP="00440627">
      <w:r>
        <w:separator/>
      </w:r>
    </w:p>
  </w:endnote>
  <w:endnote w:type="continuationSeparator" w:id="0">
    <w:p w14:paraId="53914A63" w14:textId="77777777" w:rsidR="00730C3E" w:rsidRDefault="00730C3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1615" w14:textId="3E74F239" w:rsidR="0048325F" w:rsidRDefault="0048325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D524B" wp14:editId="28250B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777749791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8CE78" w14:textId="4B25D372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D524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margin-left:0;margin-top:0;width:62.9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" filled="f" stroked="f">
              <v:textbox style="mso-fit-shape-to-text:t" inset="0,0,0,15pt">
                <w:txbxContent>
                  <w:p w14:paraId="7348CE78" w14:textId="4B25D372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DE11" w14:textId="20CF4233" w:rsidR="00CA5026" w:rsidRDefault="0048325F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2B5D8B" wp14:editId="356AEF7C">
              <wp:simplePos x="904875" y="6762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327717216" name="Pole tekstowe 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1DCEC" w14:textId="71151735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B5D8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1-Internal Use" style="position:absolute;left:0;text-align:left;margin-left:0;margin-top:0;width:62.9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" filled="f" stroked="f">
              <v:textbox style="mso-fit-shape-to-text:t" inset="0,0,0,15pt">
                <w:txbxContent>
                  <w:p w14:paraId="3FD1DCEC" w14:textId="71151735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16255145"/>
        <w:docPartObj>
          <w:docPartGallery w:val="Page Numbers (Bottom of Page)"/>
          <w:docPartUnique/>
        </w:docPartObj>
      </w:sdtPr>
      <w:sdtEndPr/>
      <w:sdtContent>
        <w:r w:rsidR="00CA5026" w:rsidRPr="00062193">
          <w:rPr>
            <w:rFonts w:ascii="Arial" w:hAnsi="Arial" w:cs="Arial"/>
          </w:rPr>
          <w:fldChar w:fldCharType="begin"/>
        </w:r>
        <w:r w:rsidR="00CA5026" w:rsidRPr="00062193">
          <w:rPr>
            <w:rFonts w:ascii="Arial" w:hAnsi="Arial" w:cs="Arial"/>
          </w:rPr>
          <w:instrText>PAGE   \* MERGEFORMAT</w:instrText>
        </w:r>
        <w:r w:rsidR="00CA5026"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="00CA5026" w:rsidRPr="00062193">
          <w:rPr>
            <w:rFonts w:ascii="Arial" w:hAnsi="Arial" w:cs="Arial"/>
          </w:rPr>
          <w:fldChar w:fldCharType="end"/>
        </w:r>
      </w:sdtContent>
    </w:sdt>
  </w:p>
  <w:p w14:paraId="329BD21D" w14:textId="77777777" w:rsidR="00CA5026" w:rsidRDefault="00CA50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5764E7B" w:rsidR="00CA5026" w:rsidRDefault="0048325F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6AD886B" wp14:editId="53003ABF">
              <wp:simplePos x="900430" y="67608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1395096957" name="Pole tekstowe 1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EB9866" w14:textId="2F42763E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D886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1-Internal Use" style="position:absolute;left:0;text-align:left;margin-left:0;margin-top:0;width:62.9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" filled="f" stroked="f">
              <v:textbox style="mso-fit-shape-to-text:t" inset="0,0,0,15pt">
                <w:txbxContent>
                  <w:p w14:paraId="7EEB9866" w14:textId="2F42763E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6B556" w14:textId="77777777" w:rsidR="00730C3E" w:rsidRDefault="00730C3E" w:rsidP="00440627">
      <w:r>
        <w:separator/>
      </w:r>
    </w:p>
  </w:footnote>
  <w:footnote w:type="continuationSeparator" w:id="0">
    <w:p w14:paraId="0B295080" w14:textId="77777777" w:rsidR="00730C3E" w:rsidRDefault="00730C3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C0A9820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ins w:id="122" w:author="MACIEJEWSKA Agata" w:date="2025-08-13T17:24:00Z">
      <w:r w:rsidR="008D32F0">
        <w:rPr>
          <w:rFonts w:ascii="Arial" w:hAnsi="Arial" w:cs="Arial"/>
        </w:rPr>
        <w:t>20</w:t>
      </w:r>
    </w:ins>
    <w:del w:id="123" w:author="MACIEJEWSKA Agata" w:date="2025-08-13T17:24:00Z">
      <w:r w:rsidR="0009715D" w:rsidDel="008D32F0">
        <w:rPr>
          <w:rFonts w:ascii="Arial" w:hAnsi="Arial" w:cs="Arial"/>
        </w:rPr>
        <w:delText>1</w:delText>
      </w:r>
      <w:r w:rsidR="00041BB5" w:rsidDel="008D32F0">
        <w:rPr>
          <w:rFonts w:ascii="Arial" w:hAnsi="Arial" w:cs="Arial"/>
        </w:rPr>
        <w:delText>9</w:delText>
      </w:r>
    </w:del>
    <w:r w:rsidR="0009715D" w:rsidRPr="00754C8B">
      <w:rPr>
        <w:rFonts w:ascii="Arial" w:hAnsi="Arial" w:cs="Arial"/>
      </w:rPr>
      <w:t xml:space="preserve"> </w:t>
    </w:r>
    <w:del w:id="124" w:author="MACIEJEWSKA Agata" w:date="2025-08-13T17:24:00Z">
      <w:r w:rsidR="00041BB5" w:rsidDel="008D32F0">
        <w:rPr>
          <w:rFonts w:ascii="Arial" w:hAnsi="Arial" w:cs="Arial"/>
        </w:rPr>
        <w:delText>08</w:delText>
      </w:r>
    </w:del>
    <w:ins w:id="125" w:author="MACIEJEWSKA Agata" w:date="2025-08-13T17:24:00Z">
      <w:r w:rsidR="008D32F0">
        <w:rPr>
          <w:rFonts w:ascii="Arial" w:hAnsi="Arial" w:cs="Arial"/>
        </w:rPr>
        <w:t>13</w:t>
      </w:r>
    </w:ins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ins w:id="126" w:author="MACIEJEWSKA Agata" w:date="2025-08-13T17:24:00Z">
      <w:r w:rsidR="008D32F0">
        <w:rPr>
          <w:rFonts w:ascii="Arial" w:hAnsi="Arial" w:cs="Arial"/>
        </w:rPr>
        <w:t>8</w:t>
      </w:r>
    </w:ins>
    <w:del w:id="127" w:author="MACIEJEWSKA Agata" w:date="2025-08-13T17:24:00Z">
      <w:r w:rsidR="00041BB5" w:rsidDel="008D32F0">
        <w:rPr>
          <w:rFonts w:ascii="Arial" w:hAnsi="Arial" w:cs="Arial"/>
        </w:rPr>
        <w:delText>7</w:delText>
      </w:r>
    </w:del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8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401570">
    <w:abstractNumId w:val="7"/>
  </w:num>
  <w:num w:numId="2" w16cid:durableId="1872497516">
    <w:abstractNumId w:val="8"/>
  </w:num>
  <w:num w:numId="3" w16cid:durableId="429471251">
    <w:abstractNumId w:val="25"/>
  </w:num>
  <w:num w:numId="4" w16cid:durableId="686519427">
    <w:abstractNumId w:val="0"/>
  </w:num>
  <w:num w:numId="5" w16cid:durableId="1207909634">
    <w:abstractNumId w:val="3"/>
  </w:num>
  <w:num w:numId="6" w16cid:durableId="127864097">
    <w:abstractNumId w:val="2"/>
  </w:num>
  <w:num w:numId="7" w16cid:durableId="1142191358">
    <w:abstractNumId w:val="16"/>
  </w:num>
  <w:num w:numId="8" w16cid:durableId="767851715">
    <w:abstractNumId w:val="13"/>
  </w:num>
  <w:num w:numId="9" w16cid:durableId="975111972">
    <w:abstractNumId w:val="18"/>
  </w:num>
  <w:num w:numId="10" w16cid:durableId="1234507479">
    <w:abstractNumId w:val="19"/>
  </w:num>
  <w:num w:numId="11" w16cid:durableId="865018605">
    <w:abstractNumId w:val="5"/>
  </w:num>
  <w:num w:numId="12" w16cid:durableId="17438172">
    <w:abstractNumId w:val="28"/>
  </w:num>
  <w:num w:numId="13" w16cid:durableId="553006539">
    <w:abstractNumId w:val="17"/>
  </w:num>
  <w:num w:numId="14" w16cid:durableId="283779103">
    <w:abstractNumId w:val="10"/>
  </w:num>
  <w:num w:numId="15" w16cid:durableId="1386368067">
    <w:abstractNumId w:val="1"/>
  </w:num>
  <w:num w:numId="16" w16cid:durableId="182130288">
    <w:abstractNumId w:val="24"/>
  </w:num>
  <w:num w:numId="17" w16cid:durableId="1513641118">
    <w:abstractNumId w:val="26"/>
  </w:num>
  <w:num w:numId="18" w16cid:durableId="235626099">
    <w:abstractNumId w:val="9"/>
  </w:num>
  <w:num w:numId="19" w16cid:durableId="812910100">
    <w:abstractNumId w:val="11"/>
  </w:num>
  <w:num w:numId="20" w16cid:durableId="1242134103">
    <w:abstractNumId w:val="4"/>
  </w:num>
  <w:num w:numId="21" w16cid:durableId="1709407695">
    <w:abstractNumId w:val="27"/>
  </w:num>
  <w:num w:numId="22" w16cid:durableId="869612148">
    <w:abstractNumId w:val="20"/>
  </w:num>
  <w:num w:numId="23" w16cid:durableId="532766086">
    <w:abstractNumId w:val="29"/>
  </w:num>
  <w:num w:numId="24" w16cid:durableId="1075126288">
    <w:abstractNumId w:val="6"/>
  </w:num>
  <w:num w:numId="25" w16cid:durableId="1412510671">
    <w:abstractNumId w:val="15"/>
  </w:num>
  <w:num w:numId="26" w16cid:durableId="943271830">
    <w:abstractNumId w:val="30"/>
  </w:num>
  <w:num w:numId="27" w16cid:durableId="1136871411">
    <w:abstractNumId w:val="21"/>
  </w:num>
  <w:num w:numId="28" w16cid:durableId="1522821944">
    <w:abstractNumId w:val="22"/>
  </w:num>
  <w:num w:numId="29" w16cid:durableId="554048748">
    <w:abstractNumId w:val="14"/>
  </w:num>
  <w:num w:numId="30" w16cid:durableId="884678516">
    <w:abstractNumId w:val="12"/>
  </w:num>
  <w:num w:numId="31" w16cid:durableId="1650745146">
    <w:abstractNumId w:val="2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1BB5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3010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868D9"/>
    <w:rsid w:val="002A091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325F"/>
    <w:rsid w:val="004859D1"/>
    <w:rsid w:val="00487799"/>
    <w:rsid w:val="00494B49"/>
    <w:rsid w:val="004B0B26"/>
    <w:rsid w:val="004D17E9"/>
    <w:rsid w:val="004E7A33"/>
    <w:rsid w:val="005012E4"/>
    <w:rsid w:val="00501786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0C3E"/>
    <w:rsid w:val="007378A5"/>
    <w:rsid w:val="00737EED"/>
    <w:rsid w:val="0075186D"/>
    <w:rsid w:val="00754C8B"/>
    <w:rsid w:val="007A029A"/>
    <w:rsid w:val="007D7AB4"/>
    <w:rsid w:val="007F2B8D"/>
    <w:rsid w:val="008019B0"/>
    <w:rsid w:val="00830CDC"/>
    <w:rsid w:val="00842420"/>
    <w:rsid w:val="0085687A"/>
    <w:rsid w:val="0086168D"/>
    <w:rsid w:val="00864A23"/>
    <w:rsid w:val="00872062"/>
    <w:rsid w:val="00892FAF"/>
    <w:rsid w:val="008A3194"/>
    <w:rsid w:val="008B43CD"/>
    <w:rsid w:val="008C14C2"/>
    <w:rsid w:val="008C6C7B"/>
    <w:rsid w:val="008D1975"/>
    <w:rsid w:val="008D32F0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60AB"/>
    <w:rsid w:val="00AA4355"/>
    <w:rsid w:val="00AB5658"/>
    <w:rsid w:val="00AD3DDF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45C1D"/>
    <w:rsid w:val="00D67367"/>
    <w:rsid w:val="00D93CEA"/>
    <w:rsid w:val="00D97042"/>
    <w:rsid w:val="00DB0E65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771DF"/>
    <w:rsid w:val="00EA0AF8"/>
    <w:rsid w:val="00EA2E0C"/>
    <w:rsid w:val="00EA5339"/>
    <w:rsid w:val="00EB04EB"/>
    <w:rsid w:val="00ED4605"/>
    <w:rsid w:val="00EE1A41"/>
    <w:rsid w:val="00EF5835"/>
    <w:rsid w:val="00EF6795"/>
    <w:rsid w:val="00F045C3"/>
    <w:rsid w:val="00F07908"/>
    <w:rsid w:val="00F30E5F"/>
    <w:rsid w:val="00F41EC5"/>
    <w:rsid w:val="00F560DD"/>
    <w:rsid w:val="00F6343E"/>
    <w:rsid w:val="00F70762"/>
    <w:rsid w:val="00F72238"/>
    <w:rsid w:val="00F72C74"/>
    <w:rsid w:val="00F907FC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1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header" Target="header1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footer" Target="footer1.xml"/><Relationship Id="rId95" Type="http://schemas.microsoft.com/office/2011/relationships/people" Target="people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2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50EF91-5AD6-4DEC-8DE5-B53160126BC9}"/>
</file>

<file path=customXml/itemProps2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3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5579</Words>
  <Characters>33479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MACIEJEWSKA Agata</cp:lastModifiedBy>
  <cp:revision>2</cp:revision>
  <dcterms:created xsi:type="dcterms:W3CDTF">2025-08-13T15:26:00Z</dcterms:created>
  <dcterms:modified xsi:type="dcterms:W3CDTF">2025-08-13T15:26:00Z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53277d7d,2e5b851f,13889160</vt:lpwstr>
  </property>
  <property fmtid="{D5CDD505-2E9C-101B-9397-08002B2CF9AE}" pid="6" name="ClassificationContentMarkingFooterFontProps">
    <vt:lpwstr>#f5d142,10,Calibri</vt:lpwstr>
  </property>
  <property fmtid="{D5CDD505-2E9C-101B-9397-08002B2CF9AE}" pid="7" name="ClassificationContentMarkingFooterText">
    <vt:lpwstr>C1-Internal Use</vt:lpwstr>
  </property>
  <property fmtid="{D5CDD505-2E9C-101B-9397-08002B2CF9AE}" pid="8" name="MSIP_Label_fccb918d-15c4-41b0-8e50-7fa04dbb9576_Enabled">
    <vt:lpwstr>true</vt:lpwstr>
  </property>
  <property fmtid="{D5CDD505-2E9C-101B-9397-08002B2CF9AE}" pid="9" name="MSIP_Label_fccb918d-15c4-41b0-8e50-7fa04dbb9576_SetDate">
    <vt:lpwstr>2025-07-09T10:11:54Z</vt:lpwstr>
  </property>
  <property fmtid="{D5CDD505-2E9C-101B-9397-08002B2CF9AE}" pid="10" name="MSIP_Label_fccb918d-15c4-41b0-8e50-7fa04dbb9576_Method">
    <vt:lpwstr>Standard</vt:lpwstr>
  </property>
  <property fmtid="{D5CDD505-2E9C-101B-9397-08002B2CF9AE}" pid="11" name="MSIP_Label_fccb918d-15c4-41b0-8e50-7fa04dbb9576_Name">
    <vt:lpwstr>EN - C1-Internal Use</vt:lpwstr>
  </property>
  <property fmtid="{D5CDD505-2E9C-101B-9397-08002B2CF9AE}" pid="12" name="MSIP_Label_fccb918d-15c4-41b0-8e50-7fa04dbb9576_SiteId">
    <vt:lpwstr>cae7d061-08f3-40dd-80c3-3c0b8889224a</vt:lpwstr>
  </property>
  <property fmtid="{D5CDD505-2E9C-101B-9397-08002B2CF9AE}" pid="13" name="MSIP_Label_fccb918d-15c4-41b0-8e50-7fa04dbb9576_ActionId">
    <vt:lpwstr>f2f83c71-b90b-4292-a977-0b582b26ecf4</vt:lpwstr>
  </property>
  <property fmtid="{D5CDD505-2E9C-101B-9397-08002B2CF9AE}" pid="14" name="MSIP_Label_fccb918d-15c4-41b0-8e50-7fa04dbb9576_ContentBits">
    <vt:lpwstr>2</vt:lpwstr>
  </property>
</Properties>
</file>