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42284B7F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ins w:id="2" w:author="MACIEJEWSKA Agata" w:date="2025-03-09T20:52:00Z">
        <w:r w:rsidR="009D3C4A">
          <w:rPr>
            <w:rFonts w:cs="Arial"/>
            <w:bCs/>
            <w:sz w:val="28"/>
            <w:szCs w:val="28"/>
            <w:lang w:val="pl-PL"/>
          </w:rPr>
          <w:t>1</w:t>
        </w:r>
      </w:ins>
      <w:ins w:id="3" w:author="MACIEJEWSKA Agata" w:date="2025-04-13T17:19:00Z">
        <w:r w:rsidR="0075591B">
          <w:rPr>
            <w:rFonts w:cs="Arial"/>
            <w:bCs/>
            <w:sz w:val="28"/>
            <w:szCs w:val="28"/>
            <w:lang w:val="pl-PL"/>
          </w:rPr>
          <w:t>4</w:t>
        </w:r>
      </w:ins>
      <w:del w:id="4" w:author="MACIEJEWSKA Agata" w:date="2025-03-09T20:52:00Z">
        <w:r w:rsidR="005E55D4" w:rsidDel="009D3C4A">
          <w:rPr>
            <w:rFonts w:cs="Arial"/>
            <w:bCs/>
            <w:sz w:val="28"/>
            <w:szCs w:val="28"/>
            <w:lang w:val="pl-PL"/>
          </w:rPr>
          <w:delText>2</w:delText>
        </w:r>
      </w:del>
      <w:del w:id="5" w:author="MACIEJEWSKA Agata" w:date="2025-01-23T00:03:00Z">
        <w:r w:rsidR="005E55D4" w:rsidDel="00FF2F6F">
          <w:rPr>
            <w:rFonts w:cs="Arial"/>
            <w:bCs/>
            <w:sz w:val="28"/>
            <w:szCs w:val="28"/>
            <w:lang w:val="pl-PL"/>
          </w:rPr>
          <w:delText>3</w:delText>
        </w:r>
      </w:del>
      <w:r w:rsidRPr="00A32A3A">
        <w:rPr>
          <w:rFonts w:cs="Arial"/>
          <w:bCs/>
          <w:sz w:val="28"/>
          <w:szCs w:val="28"/>
          <w:lang w:val="pl-PL"/>
        </w:rPr>
        <w:t>.</w:t>
      </w:r>
      <w:ins w:id="6" w:author="MACIEJEWSKA Agata" w:date="2025-01-23T00:03:00Z">
        <w:r w:rsidR="00FF2F6F">
          <w:rPr>
            <w:rFonts w:cs="Arial"/>
            <w:bCs/>
            <w:sz w:val="28"/>
            <w:szCs w:val="28"/>
            <w:lang w:val="pl-PL"/>
          </w:rPr>
          <w:t>0</w:t>
        </w:r>
      </w:ins>
      <w:ins w:id="7" w:author="MACIEJEWSKA Agata" w:date="2025-04-13T17:19:00Z">
        <w:r w:rsidR="0075591B">
          <w:rPr>
            <w:rFonts w:cs="Arial"/>
            <w:bCs/>
            <w:sz w:val="28"/>
            <w:szCs w:val="28"/>
            <w:lang w:val="pl-PL"/>
          </w:rPr>
          <w:t>4</w:t>
        </w:r>
      </w:ins>
      <w:del w:id="8" w:author="MACIEJEWSKA Agata" w:date="2025-03-09T20:52:00Z">
        <w:r w:rsidR="005E55D4" w:rsidDel="009D3C4A">
          <w:rPr>
            <w:rFonts w:cs="Arial"/>
            <w:bCs/>
            <w:sz w:val="28"/>
            <w:szCs w:val="28"/>
            <w:lang w:val="pl-PL"/>
          </w:rPr>
          <w:delText>1</w:delText>
        </w:r>
      </w:del>
      <w:del w:id="9" w:author="MACIEJEWSKA Agata" w:date="2025-01-23T00:03:00Z">
        <w:r w:rsidR="005E55D4" w:rsidDel="00FF2F6F">
          <w:rPr>
            <w:rFonts w:cs="Arial"/>
            <w:bCs/>
            <w:sz w:val="28"/>
            <w:szCs w:val="28"/>
            <w:lang w:val="pl-PL"/>
          </w:rPr>
          <w:delText>2</w:delText>
        </w:r>
      </w:del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ins w:id="10" w:author="MACIEJEWSKA Agata" w:date="2025-01-23T00:03:00Z">
        <w:r w:rsidR="00FF2F6F">
          <w:rPr>
            <w:rFonts w:cs="Arial"/>
            <w:bCs/>
            <w:sz w:val="28"/>
            <w:szCs w:val="28"/>
            <w:lang w:val="pl-PL"/>
          </w:rPr>
          <w:t>5</w:t>
        </w:r>
      </w:ins>
      <w:del w:id="11" w:author="MACIEJEWSKA Agata" w:date="2025-01-23T00:03:00Z">
        <w:r w:rsidR="00375817" w:rsidDel="00FF2F6F">
          <w:rPr>
            <w:rFonts w:cs="Arial"/>
            <w:bCs/>
            <w:sz w:val="28"/>
            <w:szCs w:val="28"/>
            <w:lang w:val="pl-PL"/>
          </w:rPr>
          <w:delText>4</w:delText>
        </w:r>
      </w:del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006B537C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ins w:id="12" w:author="MACIEJEWSKA Agata" w:date="2025-04-13T17:19:00Z">
        <w:r w:rsidR="0075591B">
          <w:rPr>
            <w:rFonts w:ascii="Arial" w:hAnsi="Arial" w:cs="Arial"/>
          </w:rPr>
          <w:t>4</w:t>
        </w:r>
      </w:ins>
      <w:del w:id="13" w:author="MACIEJEWSKA Agata" w:date="2025-01-23T00:03:00Z">
        <w:r w:rsidR="00A60E91" w:rsidDel="00FF2F6F">
          <w:rPr>
            <w:rFonts w:ascii="Arial" w:hAnsi="Arial" w:cs="Arial"/>
          </w:rPr>
          <w:delText>1</w:delText>
        </w:r>
      </w:del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5D9DB54B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7FFC5DAE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="00411065" w:rsidRPr="005E545F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14:paraId="33CAAD58" w14:textId="73E93788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="00411065" w:rsidRPr="005E545F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14:paraId="0168DC12" w14:textId="208A5F37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="00411065" w:rsidRPr="005E545F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14:paraId="2ECF3C83" w14:textId="26527B21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="00411065" w:rsidRPr="005E545F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14:paraId="5F513A3E" w14:textId="54A4B0B4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="00411065" w:rsidRPr="005E545F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14:paraId="4A343AE5" w14:textId="40D7D52B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="00411065" w:rsidRPr="005E545F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14:paraId="50C44798" w14:textId="7CD72711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="00411065" w:rsidRPr="005E545F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14:paraId="14FB7B59" w14:textId="3527CBA4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="00411065" w:rsidRPr="005E545F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14:paraId="0EB7B2BE" w14:textId="1591129C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="00411065" w:rsidRPr="005E545F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14:paraId="3850D959" w14:textId="4B0EB5B0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="00411065" w:rsidRPr="005E545F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50</w:t>
        </w:r>
        <w:r w:rsidR="00411065">
          <w:rPr>
            <w:noProof/>
            <w:webHidden/>
          </w:rPr>
          <w:fldChar w:fldCharType="end"/>
        </w:r>
      </w:hyperlink>
    </w:p>
    <w:p w14:paraId="10AEF943" w14:textId="233DD13D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="00411065" w:rsidRPr="005E545F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14:paraId="239D2F39" w14:textId="70979312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="00411065" w:rsidRPr="005E545F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14:paraId="602953CE" w14:textId="3D4E7CBD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="00411065" w:rsidRPr="005E545F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55</w:t>
        </w:r>
        <w:r w:rsidR="00411065">
          <w:rPr>
            <w:noProof/>
            <w:webHidden/>
          </w:rPr>
          <w:fldChar w:fldCharType="end"/>
        </w:r>
      </w:hyperlink>
    </w:p>
    <w:p w14:paraId="2C80E539" w14:textId="2F1E7FC9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="00411065" w:rsidRPr="005E545F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58</w:t>
        </w:r>
        <w:r w:rsidR="00411065">
          <w:rPr>
            <w:noProof/>
            <w:webHidden/>
          </w:rPr>
          <w:fldChar w:fldCharType="end"/>
        </w:r>
      </w:hyperlink>
    </w:p>
    <w:p w14:paraId="67E677F3" w14:textId="1E209AAA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="00411065" w:rsidRPr="005E545F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60</w:t>
        </w:r>
        <w:r w:rsidR="00411065">
          <w:rPr>
            <w:noProof/>
            <w:webHidden/>
          </w:rPr>
          <w:fldChar w:fldCharType="end"/>
        </w:r>
      </w:hyperlink>
    </w:p>
    <w:p w14:paraId="0F94809E" w14:textId="45FDA3A7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="00411065" w:rsidRPr="005E545F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14:paraId="4F16F0FC" w14:textId="6A34212C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="00411065" w:rsidRPr="005E545F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14:paraId="3E27C73E" w14:textId="549D8BAF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="00411065" w:rsidRPr="005E545F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66</w:t>
        </w:r>
        <w:r w:rsidR="00411065">
          <w:rPr>
            <w:noProof/>
            <w:webHidden/>
          </w:rPr>
          <w:fldChar w:fldCharType="end"/>
        </w:r>
      </w:hyperlink>
    </w:p>
    <w:p w14:paraId="17136B3F" w14:textId="38A2C77E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="00411065" w:rsidRPr="005E545F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14:paraId="5F05FB91" w14:textId="478E5912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="00411065" w:rsidRPr="005E545F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14:paraId="0390E5E9" w14:textId="6D6687DF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="00411065" w:rsidRPr="005E545F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68D0D543" w14:textId="2D1643B7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="00411065" w:rsidRPr="005E545F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 w:rsidR="00411065">
          <w:rPr>
            <w:noProof/>
            <w:webHidden/>
          </w:rPr>
          <w:fldChar w:fldCharType="end"/>
        </w:r>
      </w:hyperlink>
    </w:p>
    <w:p w14:paraId="2E925F55" w14:textId="42CBAA18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="00411065" w:rsidRPr="005E545F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405FFA40" w14:textId="06DF3333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="00411065" w:rsidRPr="005E545F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14:paraId="3D102FD5" w14:textId="3363C425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="00411065" w:rsidRPr="005E545F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14:paraId="3107DC44" w14:textId="68A7D282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="00411065" w:rsidRPr="005E545F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1599E709" w14:textId="04706760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="00411065" w:rsidRPr="005E545F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 w:rsidR="00411065">
          <w:rPr>
            <w:noProof/>
            <w:webHidden/>
          </w:rPr>
          <w:fldChar w:fldCharType="end"/>
        </w:r>
      </w:hyperlink>
    </w:p>
    <w:p w14:paraId="4C40FEF0" w14:textId="498156E0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="00411065" w:rsidRPr="005E545F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95</w:t>
        </w:r>
        <w:r w:rsidR="00411065">
          <w:rPr>
            <w:noProof/>
            <w:webHidden/>
          </w:rPr>
          <w:fldChar w:fldCharType="end"/>
        </w:r>
      </w:hyperlink>
    </w:p>
    <w:p w14:paraId="74811FA4" w14:textId="3F063050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="00411065" w:rsidRPr="005E545F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96</w:t>
        </w:r>
        <w:r w:rsidR="00411065">
          <w:rPr>
            <w:noProof/>
            <w:webHidden/>
          </w:rPr>
          <w:fldChar w:fldCharType="end"/>
        </w:r>
      </w:hyperlink>
    </w:p>
    <w:p w14:paraId="18A7CA58" w14:textId="7F22A1A7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="00411065" w:rsidRPr="005E545F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99</w:t>
        </w:r>
        <w:r w:rsidR="00411065">
          <w:rPr>
            <w:noProof/>
            <w:webHidden/>
          </w:rPr>
          <w:fldChar w:fldCharType="end"/>
        </w:r>
      </w:hyperlink>
    </w:p>
    <w:p w14:paraId="780A5DDE" w14:textId="1CA56E25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="00411065" w:rsidRPr="005E545F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40C00DED" w14:textId="589C675A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="00411065" w:rsidRPr="005E545F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 w:rsidR="00411065">
          <w:rPr>
            <w:noProof/>
            <w:webHidden/>
          </w:rPr>
          <w:fldChar w:fldCharType="end"/>
        </w:r>
      </w:hyperlink>
    </w:p>
    <w:p w14:paraId="22E315BD" w14:textId="41CFA51D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="00411065" w:rsidRPr="005E545F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103</w:t>
        </w:r>
        <w:r w:rsidR="00411065">
          <w:rPr>
            <w:noProof/>
            <w:webHidden/>
          </w:rPr>
          <w:fldChar w:fldCharType="end"/>
        </w:r>
      </w:hyperlink>
    </w:p>
    <w:p w14:paraId="7CC5C8ED" w14:textId="0F4A1D74" w:rsidR="00411065" w:rsidRDefault="000974E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="00411065" w:rsidRPr="005E545F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107</w:t>
        </w:r>
        <w:r w:rsidR="00411065">
          <w:rPr>
            <w:noProof/>
            <w:webHidden/>
          </w:rPr>
          <w:fldChar w:fldCharType="end"/>
        </w:r>
      </w:hyperlink>
    </w:p>
    <w:p w14:paraId="2ECFE11C" w14:textId="4ABA210F" w:rsidR="003C3984" w:rsidDel="00411065" w:rsidRDefault="003C3984" w:rsidP="004868FF">
      <w:pPr>
        <w:pStyle w:val="Spistreci1"/>
        <w:rPr>
          <w:del w:id="14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5" w:author="MACIEJEWSKA Agata" w:date="2025-03-09T21:16:00Z">
        <w:r w:rsidRPr="00411065" w:rsidDel="00411065">
          <w:rPr>
            <w:rPrChange w:id="1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I.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7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WNIOSKI O DOFINASOWANIE – perspektywa Wnioskodawcy</w:delText>
        </w:r>
        <w:r w:rsidDel="00411065">
          <w:rPr>
            <w:noProof/>
            <w:webHidden/>
          </w:rPr>
          <w:tab/>
        </w:r>
        <w:r w:rsidR="004868FF" w:rsidDel="00411065">
          <w:rPr>
            <w:noProof/>
            <w:webHidden/>
          </w:rPr>
          <w:delText>4</w:delText>
        </w:r>
      </w:del>
    </w:p>
    <w:p w14:paraId="77FBAE69" w14:textId="5C099B15" w:rsidR="003C3984" w:rsidDel="00411065" w:rsidRDefault="003C3984" w:rsidP="004868FF">
      <w:pPr>
        <w:pStyle w:val="Spistreci1"/>
        <w:rPr>
          <w:del w:id="1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9" w:author="MACIEJEWSKA Agata" w:date="2025-03-09T21:16:00Z">
        <w:r w:rsidRPr="00411065" w:rsidDel="00411065">
          <w:rPr>
            <w:rPrChange w:id="2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1.1.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2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Tworzenie wniosku o dofinansowanie</w:delText>
        </w:r>
        <w:r w:rsidDel="00411065">
          <w:rPr>
            <w:noProof/>
            <w:webHidden/>
          </w:rPr>
          <w:tab/>
        </w:r>
        <w:r w:rsidR="004868FF" w:rsidDel="00411065">
          <w:rPr>
            <w:noProof/>
            <w:webHidden/>
          </w:rPr>
          <w:delText>5</w:delText>
        </w:r>
      </w:del>
    </w:p>
    <w:p w14:paraId="0D5ED7AD" w14:textId="21058EB9" w:rsidR="003C3984" w:rsidDel="00411065" w:rsidRDefault="003C3984" w:rsidP="004868FF">
      <w:pPr>
        <w:pStyle w:val="Spistreci1"/>
        <w:rPr>
          <w:del w:id="22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23" w:author="MACIEJEWSKA Agata" w:date="2025-03-09T21:16:00Z">
        <w:r w:rsidRPr="00411065" w:rsidDel="00411065">
          <w:rPr>
            <w:rPrChange w:id="2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2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Edytowanie sekcji wniosku o dofinansowanie</w:delText>
        </w:r>
        <w:r w:rsidDel="00411065">
          <w:rPr>
            <w:noProof/>
            <w:webHidden/>
          </w:rPr>
          <w:tab/>
        </w:r>
        <w:r w:rsidR="004868FF" w:rsidDel="00411065">
          <w:rPr>
            <w:noProof/>
            <w:webHidden/>
          </w:rPr>
          <w:delText>6</w:delText>
        </w:r>
      </w:del>
    </w:p>
    <w:p w14:paraId="0A84C01F" w14:textId="0C7D8376" w:rsidR="003C3984" w:rsidDel="00411065" w:rsidRDefault="003C3984" w:rsidP="004868FF">
      <w:pPr>
        <w:pStyle w:val="Spistreci1"/>
        <w:rPr>
          <w:del w:id="26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27" w:author="MACIEJEWSKA Agata" w:date="2025-03-09T21:16:00Z">
        <w:r w:rsidRPr="00411065" w:rsidDel="00411065">
          <w:rPr>
            <w:rPrChange w:id="28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1.2.1.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29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A </w:delText>
        </w:r>
        <w:r w:rsidRPr="00411065" w:rsidDel="00411065">
          <w:rPr>
            <w:rPrChange w:id="3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Informacje o projekcie</w:delText>
        </w:r>
        <w:r w:rsidDel="00411065">
          <w:rPr>
            <w:noProof/>
            <w:webHidden/>
          </w:rPr>
          <w:tab/>
        </w:r>
      </w:del>
      <w:del w:id="31" w:author="MACIEJEWSKA Agata" w:date="2025-01-23T23:05:00Z">
        <w:r w:rsidR="00096EE6" w:rsidDel="004868FF">
          <w:rPr>
            <w:noProof/>
            <w:webHidden/>
          </w:rPr>
          <w:delText>11</w:delText>
        </w:r>
      </w:del>
    </w:p>
    <w:p w14:paraId="21CB288D" w14:textId="46290C73" w:rsidR="003C3984" w:rsidDel="00411065" w:rsidRDefault="003C3984" w:rsidP="004868FF">
      <w:pPr>
        <w:pStyle w:val="Spistreci1"/>
        <w:rPr>
          <w:del w:id="32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33" w:author="MACIEJEWSKA Agata" w:date="2025-03-09T21:16:00Z">
        <w:r w:rsidRPr="00411065" w:rsidDel="00411065">
          <w:rPr>
            <w:rPrChange w:id="3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1.2.2.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3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B </w:delText>
        </w:r>
        <w:r w:rsidRPr="00411065" w:rsidDel="00411065">
          <w:rPr>
            <w:rPrChange w:id="3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Wnioskodawca i realizatorzy</w:delText>
        </w:r>
        <w:r w:rsidDel="00411065">
          <w:rPr>
            <w:noProof/>
            <w:webHidden/>
          </w:rPr>
          <w:tab/>
        </w:r>
      </w:del>
      <w:del w:id="37" w:author="MACIEJEWSKA Agata" w:date="2025-01-23T23:05:00Z">
        <w:r w:rsidR="00096EE6" w:rsidDel="004868FF">
          <w:rPr>
            <w:noProof/>
            <w:webHidden/>
          </w:rPr>
          <w:delText>16</w:delText>
        </w:r>
      </w:del>
    </w:p>
    <w:p w14:paraId="09DF610C" w14:textId="2FCF75AA" w:rsidR="003C3984" w:rsidDel="00411065" w:rsidRDefault="003C3984" w:rsidP="004868FF">
      <w:pPr>
        <w:pStyle w:val="Spistreci1"/>
        <w:rPr>
          <w:del w:id="3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39" w:author="MACIEJEWSKA Agata" w:date="2025-03-09T21:16:00Z">
        <w:r w:rsidRPr="00411065" w:rsidDel="00411065">
          <w:rPr>
            <w:rPrChange w:id="4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1.2.3.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4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C </w:delText>
        </w:r>
        <w:r w:rsidRPr="00411065" w:rsidDel="00411065">
          <w:rPr>
            <w:rPrChange w:id="42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Wskaźniki projektu</w:delText>
        </w:r>
        <w:r w:rsidDel="00411065">
          <w:rPr>
            <w:noProof/>
            <w:webHidden/>
          </w:rPr>
          <w:tab/>
        </w:r>
      </w:del>
      <w:del w:id="43" w:author="MACIEJEWSKA Agata" w:date="2025-01-23T23:05:00Z">
        <w:r w:rsidR="00096EE6" w:rsidDel="004868FF">
          <w:rPr>
            <w:noProof/>
            <w:webHidden/>
          </w:rPr>
          <w:delText>21</w:delText>
        </w:r>
      </w:del>
    </w:p>
    <w:p w14:paraId="599AC932" w14:textId="44E1C516" w:rsidR="003C3984" w:rsidDel="00411065" w:rsidRDefault="003C3984" w:rsidP="004868FF">
      <w:pPr>
        <w:pStyle w:val="Spistreci1"/>
        <w:rPr>
          <w:del w:id="44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45" w:author="MACIEJEWSKA Agata" w:date="2025-03-09T21:16:00Z">
        <w:r w:rsidRPr="00411065" w:rsidDel="00411065">
          <w:rPr>
            <w:rPrChange w:id="4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1.2.4.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47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D </w:delText>
        </w:r>
        <w:r w:rsidRPr="00411065" w:rsidDel="00411065">
          <w:rPr>
            <w:rPrChange w:id="48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Zadania</w:delText>
        </w:r>
        <w:r w:rsidDel="00411065">
          <w:rPr>
            <w:noProof/>
            <w:webHidden/>
          </w:rPr>
          <w:tab/>
        </w:r>
      </w:del>
      <w:del w:id="49" w:author="MACIEJEWSKA Agata" w:date="2025-01-23T23:05:00Z">
        <w:r w:rsidR="00096EE6" w:rsidDel="004868FF">
          <w:rPr>
            <w:noProof/>
            <w:webHidden/>
          </w:rPr>
          <w:delText>25</w:delText>
        </w:r>
      </w:del>
    </w:p>
    <w:p w14:paraId="22257A14" w14:textId="2452BE07" w:rsidR="003C3984" w:rsidDel="00411065" w:rsidRDefault="003C3984" w:rsidP="004868FF">
      <w:pPr>
        <w:pStyle w:val="Spistreci1"/>
        <w:rPr>
          <w:del w:id="50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51" w:author="MACIEJEWSKA Agata" w:date="2025-03-09T21:16:00Z">
        <w:r w:rsidRPr="00411065" w:rsidDel="00411065">
          <w:rPr>
            <w:rPrChange w:id="52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1.2.5.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53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E </w:delText>
        </w:r>
        <w:r w:rsidRPr="00411065" w:rsidDel="00411065">
          <w:rPr>
            <w:rPrChange w:id="5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Budżet projektu</w:delText>
        </w:r>
        <w:r w:rsidDel="00411065">
          <w:rPr>
            <w:noProof/>
            <w:webHidden/>
          </w:rPr>
          <w:tab/>
        </w:r>
      </w:del>
      <w:del w:id="55" w:author="MACIEJEWSKA Agata" w:date="2025-01-23T23:05:00Z">
        <w:r w:rsidR="00096EE6" w:rsidDel="004868FF">
          <w:rPr>
            <w:noProof/>
            <w:webHidden/>
          </w:rPr>
          <w:delText>29</w:delText>
        </w:r>
      </w:del>
    </w:p>
    <w:p w14:paraId="12C90EDC" w14:textId="1550CEA3" w:rsidR="003C3984" w:rsidDel="00411065" w:rsidRDefault="003C3984" w:rsidP="004868FF">
      <w:pPr>
        <w:pStyle w:val="Spistreci1"/>
        <w:rPr>
          <w:del w:id="56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57" w:author="MACIEJEWSKA Agata" w:date="2025-03-09T21:16:00Z">
        <w:r w:rsidRPr="00411065" w:rsidDel="00411065">
          <w:rPr>
            <w:rPrChange w:id="58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1.2.6.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59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F </w:delText>
        </w:r>
        <w:r w:rsidRPr="00411065" w:rsidDel="00411065">
          <w:rPr>
            <w:rPrChange w:id="6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Podsumowanie budżetu</w:delText>
        </w:r>
        <w:r w:rsidDel="00411065">
          <w:rPr>
            <w:noProof/>
            <w:webHidden/>
          </w:rPr>
          <w:tab/>
        </w:r>
      </w:del>
      <w:del w:id="61" w:author="MACIEJEWSKA Agata" w:date="2025-01-23T23:05:00Z">
        <w:r w:rsidR="00096EE6" w:rsidDel="004868FF">
          <w:rPr>
            <w:noProof/>
            <w:webHidden/>
          </w:rPr>
          <w:delText>44</w:delText>
        </w:r>
      </w:del>
    </w:p>
    <w:p w14:paraId="464BCD3C" w14:textId="5814109D" w:rsidR="003C3984" w:rsidDel="00411065" w:rsidRDefault="003C3984" w:rsidP="004868FF">
      <w:pPr>
        <w:pStyle w:val="Spistreci1"/>
        <w:rPr>
          <w:del w:id="62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63" w:author="MACIEJEWSKA Agata" w:date="2025-03-09T21:16:00Z">
        <w:r w:rsidRPr="00411065" w:rsidDel="00411065">
          <w:rPr>
            <w:rPrChange w:id="6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1.2.7.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6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G </w:delText>
        </w:r>
        <w:r w:rsidRPr="00411065" w:rsidDel="00411065">
          <w:rPr>
            <w:rPrChange w:id="6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Źródła finansowania</w:delText>
        </w:r>
        <w:r w:rsidDel="00411065">
          <w:rPr>
            <w:noProof/>
            <w:webHidden/>
          </w:rPr>
          <w:tab/>
        </w:r>
      </w:del>
      <w:del w:id="67" w:author="MACIEJEWSKA Agata" w:date="2025-01-23T23:05:00Z">
        <w:r w:rsidR="00096EE6" w:rsidDel="004868FF">
          <w:rPr>
            <w:noProof/>
            <w:webHidden/>
          </w:rPr>
          <w:delText>47</w:delText>
        </w:r>
      </w:del>
    </w:p>
    <w:p w14:paraId="650D634B" w14:textId="14CE493B" w:rsidR="003C3984" w:rsidDel="00411065" w:rsidRDefault="003C3984" w:rsidP="004868FF">
      <w:pPr>
        <w:pStyle w:val="Spistreci1"/>
        <w:rPr>
          <w:del w:id="6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69" w:author="MACIEJEWSKA Agata" w:date="2025-03-09T21:16:00Z">
        <w:r w:rsidRPr="00411065" w:rsidDel="00411065">
          <w:rPr>
            <w:rPrChange w:id="7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1.2.8.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7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H </w:delText>
        </w:r>
        <w:r w:rsidRPr="00411065" w:rsidDel="00411065">
          <w:rPr>
            <w:rPrChange w:id="72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Analiza ryzyka</w:delText>
        </w:r>
        <w:r w:rsidDel="00411065">
          <w:rPr>
            <w:noProof/>
            <w:webHidden/>
          </w:rPr>
          <w:tab/>
        </w:r>
      </w:del>
      <w:del w:id="73" w:author="MACIEJEWSKA Agata" w:date="2025-01-23T23:05:00Z">
        <w:r w:rsidR="00096EE6" w:rsidDel="004868FF">
          <w:rPr>
            <w:noProof/>
            <w:webHidden/>
          </w:rPr>
          <w:delText>50</w:delText>
        </w:r>
      </w:del>
    </w:p>
    <w:p w14:paraId="4DA70EAF" w14:textId="48DC0904" w:rsidR="003C3984" w:rsidDel="00411065" w:rsidRDefault="003C3984" w:rsidP="004868FF">
      <w:pPr>
        <w:pStyle w:val="Spistreci1"/>
        <w:rPr>
          <w:del w:id="74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75" w:author="MACIEJEWSKA Agata" w:date="2025-03-09T21:16:00Z">
        <w:r w:rsidRPr="00411065" w:rsidDel="00411065">
          <w:rPr>
            <w:rPrChange w:id="7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1.2.9.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77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I </w:delText>
        </w:r>
        <w:r w:rsidRPr="00411065" w:rsidDel="00411065">
          <w:rPr>
            <w:rPrChange w:id="78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Dodatkowe informacje</w:delText>
        </w:r>
        <w:r w:rsidDel="00411065">
          <w:rPr>
            <w:noProof/>
            <w:webHidden/>
          </w:rPr>
          <w:tab/>
        </w:r>
      </w:del>
      <w:del w:id="79" w:author="MACIEJEWSKA Agata" w:date="2025-01-23T23:05:00Z">
        <w:r w:rsidR="00096EE6" w:rsidDel="004868FF">
          <w:rPr>
            <w:noProof/>
            <w:webHidden/>
          </w:rPr>
          <w:delText>52</w:delText>
        </w:r>
      </w:del>
    </w:p>
    <w:p w14:paraId="1CEB32A2" w14:textId="3C52BB37" w:rsidR="003C3984" w:rsidDel="00411065" w:rsidRDefault="003C3984" w:rsidP="004868FF">
      <w:pPr>
        <w:pStyle w:val="Spistreci1"/>
        <w:rPr>
          <w:del w:id="80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81" w:author="MACIEJEWSKA Agata" w:date="2025-03-09T21:16:00Z">
        <w:r w:rsidRPr="00411065" w:rsidDel="00411065">
          <w:rPr>
            <w:rPrChange w:id="82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1.2.10.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83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J </w:delText>
        </w:r>
        <w:r w:rsidRPr="00411065" w:rsidDel="00411065">
          <w:rPr>
            <w:rPrChange w:id="8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Oświadczenia</w:delText>
        </w:r>
        <w:r w:rsidDel="00411065">
          <w:rPr>
            <w:noProof/>
            <w:webHidden/>
          </w:rPr>
          <w:tab/>
        </w:r>
      </w:del>
      <w:del w:id="85" w:author="MACIEJEWSKA Agata" w:date="2025-01-23T23:05:00Z">
        <w:r w:rsidR="00096EE6" w:rsidDel="004868FF">
          <w:rPr>
            <w:noProof/>
            <w:webHidden/>
          </w:rPr>
          <w:delText>53</w:delText>
        </w:r>
      </w:del>
    </w:p>
    <w:p w14:paraId="06022947" w14:textId="4CE501E0" w:rsidR="003C3984" w:rsidDel="00411065" w:rsidRDefault="003C3984" w:rsidP="004868FF">
      <w:pPr>
        <w:pStyle w:val="Spistreci1"/>
        <w:rPr>
          <w:del w:id="86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87" w:author="MACIEJEWSKA Agata" w:date="2025-03-09T21:16:00Z">
        <w:r w:rsidRPr="00411065" w:rsidDel="00411065">
          <w:rPr>
            <w:rPrChange w:id="88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1.2.11.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89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K </w:delText>
        </w:r>
        <w:r w:rsidRPr="00411065" w:rsidDel="00411065">
          <w:rPr>
            <w:rPrChange w:id="9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Załączniki</w:delText>
        </w:r>
        <w:r w:rsidDel="00411065">
          <w:rPr>
            <w:noProof/>
            <w:webHidden/>
          </w:rPr>
          <w:tab/>
        </w:r>
      </w:del>
      <w:del w:id="91" w:author="MACIEJEWSKA Agata" w:date="2025-01-23T23:05:00Z">
        <w:r w:rsidR="00096EE6" w:rsidDel="004868FF">
          <w:rPr>
            <w:noProof/>
            <w:webHidden/>
          </w:rPr>
          <w:delText>54</w:delText>
        </w:r>
      </w:del>
    </w:p>
    <w:p w14:paraId="1BF633A8" w14:textId="0885C080" w:rsidR="003C3984" w:rsidDel="00411065" w:rsidRDefault="003C3984" w:rsidP="004868FF">
      <w:pPr>
        <w:pStyle w:val="Spistreci1"/>
        <w:rPr>
          <w:del w:id="92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93" w:author="MACIEJEWSKA Agata" w:date="2025-03-09T21:16:00Z">
        <w:r w:rsidRPr="00411065" w:rsidDel="00411065">
          <w:rPr>
            <w:rPrChange w:id="94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1.2.12.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9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Sekcja L </w:delText>
        </w:r>
        <w:r w:rsidRPr="00411065" w:rsidDel="00411065">
          <w:rPr>
            <w:rPrChange w:id="9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i/>
                <w:noProof/>
              </w:rPr>
            </w:rPrChange>
          </w:rPr>
          <w:delText>Informacje o wniosku o dofinansowanie</w:delText>
        </w:r>
        <w:r w:rsidDel="00411065">
          <w:rPr>
            <w:noProof/>
            <w:webHidden/>
          </w:rPr>
          <w:tab/>
        </w:r>
      </w:del>
      <w:del w:id="97" w:author="MACIEJEWSKA Agata" w:date="2025-01-23T23:05:00Z">
        <w:r w:rsidR="00096EE6" w:rsidDel="004868FF">
          <w:rPr>
            <w:noProof/>
            <w:webHidden/>
          </w:rPr>
          <w:delText>57</w:delText>
        </w:r>
      </w:del>
    </w:p>
    <w:p w14:paraId="4F28639C" w14:textId="0E36A4FA" w:rsidR="003C3984" w:rsidDel="00411065" w:rsidRDefault="003C3984" w:rsidP="004868FF">
      <w:pPr>
        <w:pStyle w:val="Spistreci1"/>
        <w:rPr>
          <w:del w:id="9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99" w:author="MACIEJEWSKA Agata" w:date="2025-03-09T21:16:00Z">
        <w:r w:rsidRPr="00411065" w:rsidDel="00411065">
          <w:rPr>
            <w:rPrChange w:id="10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1.3.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0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Usunięcie wniosku</w:delText>
        </w:r>
        <w:r w:rsidDel="00411065">
          <w:rPr>
            <w:noProof/>
            <w:webHidden/>
          </w:rPr>
          <w:tab/>
        </w:r>
      </w:del>
      <w:del w:id="102" w:author="MACIEJEWSKA Agata" w:date="2025-01-23T23:05:00Z">
        <w:r w:rsidR="00096EE6" w:rsidDel="004868FF">
          <w:rPr>
            <w:noProof/>
            <w:webHidden/>
          </w:rPr>
          <w:delText>59</w:delText>
        </w:r>
      </w:del>
    </w:p>
    <w:p w14:paraId="5B823E9F" w14:textId="6163C051" w:rsidR="003C3984" w:rsidDel="00411065" w:rsidRDefault="003C3984" w:rsidP="004868FF">
      <w:pPr>
        <w:pStyle w:val="Spistreci1"/>
        <w:rPr>
          <w:del w:id="10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04" w:author="MACIEJEWSKA Agata" w:date="2025-03-09T21:16:00Z">
        <w:r w:rsidRPr="00411065" w:rsidDel="00411065">
          <w:rPr>
            <w:rPrChange w:id="10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1.4.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0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Przesyłanie wniosku o dofinansowanie do instytucji</w:delText>
        </w:r>
        <w:r w:rsidDel="00411065">
          <w:rPr>
            <w:noProof/>
            <w:webHidden/>
          </w:rPr>
          <w:tab/>
        </w:r>
      </w:del>
      <w:del w:id="107" w:author="MACIEJEWSKA Agata" w:date="2025-01-23T23:05:00Z">
        <w:r w:rsidR="00096EE6" w:rsidDel="004868FF">
          <w:rPr>
            <w:noProof/>
            <w:webHidden/>
          </w:rPr>
          <w:delText>61</w:delText>
        </w:r>
      </w:del>
    </w:p>
    <w:p w14:paraId="2EA949A2" w14:textId="4AD5D7CA" w:rsidR="003C3984" w:rsidDel="00411065" w:rsidRDefault="003C3984" w:rsidP="004868FF">
      <w:pPr>
        <w:pStyle w:val="Spistreci1"/>
        <w:rPr>
          <w:del w:id="10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09" w:author="MACIEJEWSKA Agata" w:date="2025-03-09T21:16:00Z">
        <w:r w:rsidRPr="00411065" w:rsidDel="00411065">
          <w:rPr>
            <w:rPrChange w:id="11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1.5.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1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Poprawienie wniosku</w:delText>
        </w:r>
        <w:r w:rsidDel="00411065">
          <w:rPr>
            <w:noProof/>
            <w:webHidden/>
          </w:rPr>
          <w:tab/>
        </w:r>
      </w:del>
      <w:del w:id="112" w:author="MACIEJEWSKA Agata" w:date="2025-01-23T23:05:00Z">
        <w:r w:rsidR="00096EE6" w:rsidDel="004868FF">
          <w:rPr>
            <w:noProof/>
            <w:webHidden/>
          </w:rPr>
          <w:delText>62</w:delText>
        </w:r>
      </w:del>
    </w:p>
    <w:p w14:paraId="2F7A8699" w14:textId="08C43D99" w:rsidR="003C3984" w:rsidDel="00411065" w:rsidRDefault="003C3984" w:rsidP="004868FF">
      <w:pPr>
        <w:pStyle w:val="Spistreci1"/>
        <w:rPr>
          <w:del w:id="11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14" w:author="MACIEJEWSKA Agata" w:date="2025-03-09T21:16:00Z">
        <w:r w:rsidRPr="00411065" w:rsidDel="00411065">
          <w:rPr>
            <w:rPrChange w:id="11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1.6.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1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Anulowanie wniosku</w:delText>
        </w:r>
        <w:r w:rsidDel="00411065">
          <w:rPr>
            <w:noProof/>
            <w:webHidden/>
          </w:rPr>
          <w:tab/>
        </w:r>
      </w:del>
      <w:del w:id="117" w:author="MACIEJEWSKA Agata" w:date="2025-01-23T23:05:00Z">
        <w:r w:rsidR="00096EE6" w:rsidDel="004868FF">
          <w:rPr>
            <w:noProof/>
            <w:webHidden/>
          </w:rPr>
          <w:delText>66</w:delText>
        </w:r>
      </w:del>
    </w:p>
    <w:p w14:paraId="0A8A5EA5" w14:textId="6B7BC88F" w:rsidR="003C3984" w:rsidDel="00411065" w:rsidRDefault="003C3984" w:rsidP="004868FF">
      <w:pPr>
        <w:pStyle w:val="Spistreci1"/>
        <w:rPr>
          <w:del w:id="11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19" w:author="MACIEJEWSKA Agata" w:date="2025-03-09T21:16:00Z">
        <w:r w:rsidRPr="00411065" w:rsidDel="00411065">
          <w:rPr>
            <w:rPrChange w:id="12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1.7.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2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Utworzenie wniosku na podstawie innego wniosku</w:delText>
        </w:r>
        <w:r w:rsidDel="00411065">
          <w:rPr>
            <w:noProof/>
            <w:webHidden/>
          </w:rPr>
          <w:tab/>
        </w:r>
      </w:del>
      <w:del w:id="122" w:author="MACIEJEWSKA Agata" w:date="2025-01-23T23:05:00Z">
        <w:r w:rsidR="00096EE6" w:rsidDel="004868FF">
          <w:rPr>
            <w:noProof/>
            <w:webHidden/>
          </w:rPr>
          <w:delText>67</w:delText>
        </w:r>
      </w:del>
    </w:p>
    <w:p w14:paraId="795DA938" w14:textId="06C9F5B6" w:rsidR="003C3984" w:rsidDel="00411065" w:rsidRDefault="003C3984" w:rsidP="004868FF">
      <w:pPr>
        <w:pStyle w:val="Spistreci1"/>
        <w:rPr>
          <w:del w:id="12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24" w:author="MACIEJEWSKA Agata" w:date="2025-03-09T21:16:00Z">
        <w:r w:rsidRPr="00411065" w:rsidDel="00411065">
          <w:rPr>
            <w:rPrChange w:id="12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1.8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2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. Przypisanie wniosku do współpracownika</w:delText>
        </w:r>
        <w:r w:rsidDel="00411065">
          <w:rPr>
            <w:noProof/>
            <w:webHidden/>
          </w:rPr>
          <w:tab/>
        </w:r>
      </w:del>
      <w:del w:id="127" w:author="MACIEJEWSKA Agata" w:date="2025-01-23T23:05:00Z">
        <w:r w:rsidR="00096EE6" w:rsidDel="004868FF">
          <w:rPr>
            <w:noProof/>
            <w:webHidden/>
          </w:rPr>
          <w:delText>68</w:delText>
        </w:r>
      </w:del>
    </w:p>
    <w:p w14:paraId="1931BBE9" w14:textId="0CE3FFFE" w:rsidR="003C3984" w:rsidDel="00411065" w:rsidRDefault="003C3984" w:rsidP="004868FF">
      <w:pPr>
        <w:pStyle w:val="Spistreci1"/>
        <w:rPr>
          <w:del w:id="12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29" w:author="MACIEJEWSKA Agata" w:date="2025-03-09T21:16:00Z">
        <w:r w:rsidRPr="00411065" w:rsidDel="00411065">
          <w:rPr>
            <w:rPrChange w:id="13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II.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3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KOMUNIKATY SYSTEMOWE</w:delText>
        </w:r>
        <w:r w:rsidDel="00411065">
          <w:rPr>
            <w:noProof/>
            <w:webHidden/>
          </w:rPr>
          <w:tab/>
        </w:r>
      </w:del>
      <w:del w:id="132" w:author="MACIEJEWSKA Agata" w:date="2025-01-23T23:05:00Z">
        <w:r w:rsidR="00096EE6" w:rsidDel="004868FF">
          <w:rPr>
            <w:noProof/>
            <w:webHidden/>
          </w:rPr>
          <w:delText>71</w:delText>
        </w:r>
      </w:del>
    </w:p>
    <w:p w14:paraId="2402A925" w14:textId="21E06195" w:rsidR="003C3984" w:rsidDel="00411065" w:rsidRDefault="003C3984" w:rsidP="004868FF">
      <w:pPr>
        <w:pStyle w:val="Spistreci1"/>
        <w:rPr>
          <w:del w:id="13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34" w:author="MACIEJEWSKA Agata" w:date="2025-03-09T21:16:00Z">
        <w:r w:rsidRPr="00411065" w:rsidDel="00411065">
          <w:rPr>
            <w:rPrChange w:id="13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2.1.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3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WALIDACJA PÓL</w:delText>
        </w:r>
        <w:r w:rsidDel="00411065">
          <w:rPr>
            <w:noProof/>
            <w:webHidden/>
          </w:rPr>
          <w:tab/>
        </w:r>
      </w:del>
      <w:del w:id="137" w:author="MACIEJEWSKA Agata" w:date="2025-01-23T23:05:00Z">
        <w:r w:rsidR="00096EE6" w:rsidDel="004868FF">
          <w:rPr>
            <w:noProof/>
            <w:webHidden/>
          </w:rPr>
          <w:delText>71</w:delText>
        </w:r>
      </w:del>
    </w:p>
    <w:p w14:paraId="151FBF92" w14:textId="380C4E59" w:rsidR="003C3984" w:rsidDel="00411065" w:rsidRDefault="003C3984" w:rsidP="004868FF">
      <w:pPr>
        <w:pStyle w:val="Spistreci1"/>
        <w:rPr>
          <w:del w:id="13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39" w:author="MACIEJEWSKA Agata" w:date="2025-03-09T21:16:00Z">
        <w:r w:rsidRPr="00411065" w:rsidDel="00411065">
          <w:rPr>
            <w:rPrChange w:id="14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2.2.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4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REGUŁY BIZNESOWE</w:delText>
        </w:r>
        <w:r w:rsidDel="00411065">
          <w:rPr>
            <w:noProof/>
            <w:webHidden/>
          </w:rPr>
          <w:tab/>
        </w:r>
      </w:del>
      <w:del w:id="142" w:author="MACIEJEWSKA Agata" w:date="2025-01-23T23:05:00Z">
        <w:r w:rsidR="00096EE6" w:rsidDel="004868FF">
          <w:rPr>
            <w:noProof/>
            <w:webHidden/>
          </w:rPr>
          <w:delText>72</w:delText>
        </w:r>
      </w:del>
    </w:p>
    <w:p w14:paraId="7E04F051" w14:textId="4B266F2B" w:rsidR="003C3984" w:rsidDel="00411065" w:rsidRDefault="003C3984" w:rsidP="004868FF">
      <w:pPr>
        <w:pStyle w:val="Spistreci1"/>
        <w:rPr>
          <w:del w:id="14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44" w:author="MACIEJEWSKA Agata" w:date="2025-03-09T21:16:00Z">
        <w:r w:rsidRPr="00411065" w:rsidDel="00411065">
          <w:rPr>
            <w:rPrChange w:id="14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2.3.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4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OSTRZEŻENIA</w:delText>
        </w:r>
        <w:r w:rsidDel="00411065">
          <w:rPr>
            <w:noProof/>
            <w:webHidden/>
          </w:rPr>
          <w:tab/>
        </w:r>
      </w:del>
      <w:del w:id="147" w:author="MACIEJEWSKA Agata" w:date="2025-01-23T23:05:00Z">
        <w:r w:rsidR="00096EE6" w:rsidDel="004868FF">
          <w:rPr>
            <w:noProof/>
            <w:webHidden/>
          </w:rPr>
          <w:delText>73</w:delText>
        </w:r>
      </w:del>
    </w:p>
    <w:p w14:paraId="1E84610B" w14:textId="1C839F5D" w:rsidR="003C3984" w:rsidDel="00411065" w:rsidRDefault="003C3984" w:rsidP="004868FF">
      <w:pPr>
        <w:pStyle w:val="Spistreci1"/>
        <w:rPr>
          <w:del w:id="14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49" w:author="MACIEJEWSKA Agata" w:date="2025-03-09T21:16:00Z">
        <w:r w:rsidRPr="00411065" w:rsidDel="00411065">
          <w:rPr>
            <w:rPrChange w:id="150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2.4.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5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KOMUNIKATY DLA WNIOSKODAWCÓW</w:delText>
        </w:r>
        <w:r w:rsidDel="00411065">
          <w:rPr>
            <w:noProof/>
            <w:webHidden/>
          </w:rPr>
          <w:tab/>
        </w:r>
      </w:del>
      <w:del w:id="152" w:author="MACIEJEWSKA Agata" w:date="2025-01-23T23:05:00Z">
        <w:r w:rsidR="00096EE6" w:rsidDel="004868FF">
          <w:rPr>
            <w:noProof/>
            <w:webHidden/>
          </w:rPr>
          <w:delText>74</w:delText>
        </w:r>
      </w:del>
    </w:p>
    <w:p w14:paraId="578BA229" w14:textId="008564FE" w:rsidR="003C3984" w:rsidDel="00411065" w:rsidRDefault="003C3984" w:rsidP="004868FF">
      <w:pPr>
        <w:pStyle w:val="Spistreci1"/>
        <w:rPr>
          <w:del w:id="15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54" w:author="MACIEJEWSKA Agata" w:date="2025-03-09T21:16:00Z">
        <w:r w:rsidRPr="00411065" w:rsidDel="00411065">
          <w:rPr>
            <w:rPrChange w:id="155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III.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5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ZARZĄDZANIE UŻYTKOWNIKAMI I ORGANIZACJAMI</w:delText>
        </w:r>
        <w:r w:rsidDel="00411065">
          <w:rPr>
            <w:noProof/>
            <w:webHidden/>
          </w:rPr>
          <w:tab/>
        </w:r>
      </w:del>
      <w:del w:id="157" w:author="MACIEJEWSKA Agata" w:date="2025-01-23T23:05:00Z">
        <w:r w:rsidR="00096EE6" w:rsidDel="004868FF">
          <w:rPr>
            <w:noProof/>
            <w:webHidden/>
          </w:rPr>
          <w:delText>78</w:delText>
        </w:r>
      </w:del>
    </w:p>
    <w:p w14:paraId="22D8DD75" w14:textId="18800C37" w:rsidR="003C3984" w:rsidDel="00411065" w:rsidRDefault="003C3984" w:rsidP="004868FF">
      <w:pPr>
        <w:pStyle w:val="Spistreci1"/>
        <w:rPr>
          <w:del w:id="15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59" w:author="MACIEJEWSKA Agata" w:date="2025-03-09T21:16:00Z">
        <w:r w:rsidRPr="00411065" w:rsidDel="00411065">
          <w:rPr>
            <w:rPrChange w:id="160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3.1.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6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Rejestracja użytkownika</w:delText>
        </w:r>
        <w:r w:rsidDel="00411065">
          <w:rPr>
            <w:noProof/>
            <w:webHidden/>
          </w:rPr>
          <w:tab/>
        </w:r>
      </w:del>
      <w:del w:id="162" w:author="MACIEJEWSKA Agata" w:date="2025-01-23T23:05:00Z">
        <w:r w:rsidR="00096EE6" w:rsidDel="004868FF">
          <w:rPr>
            <w:noProof/>
            <w:webHidden/>
          </w:rPr>
          <w:delText>78</w:delText>
        </w:r>
      </w:del>
    </w:p>
    <w:p w14:paraId="74B48DD1" w14:textId="03614658" w:rsidR="003C3984" w:rsidDel="00411065" w:rsidRDefault="003C3984" w:rsidP="004868FF">
      <w:pPr>
        <w:pStyle w:val="Spistreci1"/>
        <w:rPr>
          <w:del w:id="16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64" w:author="MACIEJEWSKA Agata" w:date="2025-03-09T21:16:00Z">
        <w:r w:rsidRPr="00411065" w:rsidDel="00411065">
          <w:rPr>
            <w:rPrChange w:id="165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3.2.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6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 xml:space="preserve"> Tworzenie organizacji</w:delText>
        </w:r>
        <w:r w:rsidDel="00411065">
          <w:rPr>
            <w:noProof/>
            <w:webHidden/>
          </w:rPr>
          <w:tab/>
        </w:r>
      </w:del>
      <w:del w:id="167" w:author="MACIEJEWSKA Agata" w:date="2025-01-23T23:05:00Z">
        <w:r w:rsidR="00096EE6" w:rsidDel="004868FF">
          <w:rPr>
            <w:noProof/>
            <w:webHidden/>
          </w:rPr>
          <w:delText>95</w:delText>
        </w:r>
      </w:del>
    </w:p>
    <w:p w14:paraId="4DB19398" w14:textId="45D44AF7" w:rsidR="003C3984" w:rsidDel="00411065" w:rsidRDefault="003C3984" w:rsidP="004868FF">
      <w:pPr>
        <w:pStyle w:val="Spistreci1"/>
        <w:rPr>
          <w:del w:id="16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69" w:author="MACIEJEWSKA Agata" w:date="2025-03-09T21:16:00Z">
        <w:r w:rsidRPr="00411065" w:rsidDel="00411065">
          <w:rPr>
            <w:rPrChange w:id="170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3.3.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7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Edycja organizacji</w:delText>
        </w:r>
        <w:r w:rsidDel="00411065">
          <w:rPr>
            <w:noProof/>
            <w:webHidden/>
          </w:rPr>
          <w:tab/>
        </w:r>
      </w:del>
      <w:del w:id="172" w:author="MACIEJEWSKA Agata" w:date="2025-01-23T23:05:00Z">
        <w:r w:rsidR="00096EE6" w:rsidDel="004868FF">
          <w:rPr>
            <w:noProof/>
            <w:webHidden/>
          </w:rPr>
          <w:delText>96</w:delText>
        </w:r>
      </w:del>
    </w:p>
    <w:p w14:paraId="3078140C" w14:textId="7C4CAF45" w:rsidR="003C3984" w:rsidDel="00411065" w:rsidRDefault="003C3984" w:rsidP="004868FF">
      <w:pPr>
        <w:pStyle w:val="Spistreci1"/>
        <w:rPr>
          <w:del w:id="17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74" w:author="MACIEJEWSKA Agata" w:date="2025-03-09T21:16:00Z">
        <w:r w:rsidRPr="00411065" w:rsidDel="00411065">
          <w:rPr>
            <w:rPrChange w:id="175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3.4.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7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Usunięcie organizacji</w:delText>
        </w:r>
        <w:r w:rsidDel="00411065">
          <w:rPr>
            <w:noProof/>
            <w:webHidden/>
          </w:rPr>
          <w:tab/>
        </w:r>
      </w:del>
      <w:del w:id="177" w:author="MACIEJEWSKA Agata" w:date="2025-01-23T23:05:00Z">
        <w:r w:rsidR="00096EE6" w:rsidDel="004868FF">
          <w:rPr>
            <w:noProof/>
            <w:webHidden/>
          </w:rPr>
          <w:delText>99</w:delText>
        </w:r>
      </w:del>
    </w:p>
    <w:p w14:paraId="09A5E46F" w14:textId="24ECE1CE" w:rsidR="003C3984" w:rsidDel="00411065" w:rsidRDefault="003C3984" w:rsidP="004868FF">
      <w:pPr>
        <w:pStyle w:val="Spistreci1"/>
        <w:rPr>
          <w:del w:id="17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79" w:author="MACIEJEWSKA Agata" w:date="2025-03-09T21:16:00Z">
        <w:r w:rsidRPr="00411065" w:rsidDel="00411065">
          <w:rPr>
            <w:rPrChange w:id="180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3.5.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8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Logowanie użytkownika</w:delText>
        </w:r>
        <w:r w:rsidDel="00411065">
          <w:rPr>
            <w:noProof/>
            <w:webHidden/>
          </w:rPr>
          <w:tab/>
        </w:r>
      </w:del>
      <w:del w:id="182" w:author="MACIEJEWSKA Agata" w:date="2025-01-23T23:05:00Z">
        <w:r w:rsidR="00096EE6" w:rsidDel="004868FF">
          <w:rPr>
            <w:noProof/>
            <w:webHidden/>
          </w:rPr>
          <w:delText>100</w:delText>
        </w:r>
      </w:del>
    </w:p>
    <w:p w14:paraId="3C392228" w14:textId="2E9F5981" w:rsidR="003C3984" w:rsidDel="00411065" w:rsidRDefault="003C3984" w:rsidP="004868FF">
      <w:pPr>
        <w:pStyle w:val="Spistreci1"/>
        <w:rPr>
          <w:del w:id="18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84" w:author="MACIEJEWSKA Agata" w:date="2025-03-09T21:16:00Z">
        <w:r w:rsidRPr="00411065" w:rsidDel="00411065">
          <w:rPr>
            <w:rPrChange w:id="185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3.6.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8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Przypomnienie hasła</w:delText>
        </w:r>
        <w:r w:rsidDel="00411065">
          <w:rPr>
            <w:noProof/>
            <w:webHidden/>
          </w:rPr>
          <w:tab/>
        </w:r>
      </w:del>
      <w:del w:id="187" w:author="MACIEJEWSKA Agata" w:date="2025-01-23T23:05:00Z">
        <w:r w:rsidR="00096EE6" w:rsidDel="004868FF">
          <w:rPr>
            <w:noProof/>
            <w:webHidden/>
          </w:rPr>
          <w:delText>100</w:delText>
        </w:r>
      </w:del>
    </w:p>
    <w:p w14:paraId="76E03C55" w14:textId="32397026" w:rsidR="003C3984" w:rsidDel="00411065" w:rsidRDefault="003C3984" w:rsidP="004868FF">
      <w:pPr>
        <w:pStyle w:val="Spistreci1"/>
        <w:rPr>
          <w:del w:id="188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89" w:author="MACIEJEWSKA Agata" w:date="2025-03-09T21:16:00Z">
        <w:r w:rsidRPr="00411065" w:rsidDel="00411065">
          <w:rPr>
            <w:rPrChange w:id="190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3.7.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91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Edycja danych użytkownika</w:delText>
        </w:r>
        <w:r w:rsidDel="00411065">
          <w:rPr>
            <w:noProof/>
            <w:webHidden/>
          </w:rPr>
          <w:tab/>
        </w:r>
      </w:del>
      <w:del w:id="192" w:author="MACIEJEWSKA Agata" w:date="2025-01-23T23:05:00Z">
        <w:r w:rsidR="00096EE6" w:rsidDel="004868FF">
          <w:rPr>
            <w:noProof/>
            <w:webHidden/>
          </w:rPr>
          <w:delText>103</w:delText>
        </w:r>
      </w:del>
    </w:p>
    <w:p w14:paraId="137786FC" w14:textId="609023D1" w:rsidR="003C3984" w:rsidDel="00411065" w:rsidRDefault="003C3984" w:rsidP="004868FF">
      <w:pPr>
        <w:pStyle w:val="Spistreci1"/>
        <w:rPr>
          <w:del w:id="193" w:author="MACIEJEWSKA Agata" w:date="2025-03-09T21:16:00Z"/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del w:id="194" w:author="MACIEJEWSKA Agata" w:date="2025-03-09T21:16:00Z">
        <w:r w:rsidRPr="00411065" w:rsidDel="00411065">
          <w:rPr>
            <w:rPrChange w:id="195" w:author="MACIEJEWSKA Agata" w:date="2025-03-09T21:16:00Z">
              <w:rPr>
                <w:rStyle w:val="Hipercze"/>
                <w:rFonts w:ascii="Arial" w:hAnsi="Arial"/>
                <w:b w:val="0"/>
                <w:bCs w:val="0"/>
                <w:noProof/>
              </w:rPr>
            </w:rPrChange>
          </w:rPr>
          <w:delText>3.8.</w:delText>
        </w:r>
        <w:r w:rsidDel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Pr="00411065" w:rsidDel="00411065">
          <w:rPr>
            <w:rPrChange w:id="196" w:author="MACIEJEWSKA Agata" w:date="2025-03-09T21:16:00Z">
              <w:rPr>
                <w:rStyle w:val="Hipercze"/>
                <w:rFonts w:ascii="Arial" w:hAnsi="Arial" w:cs="Arial"/>
                <w:b w:val="0"/>
                <w:bCs w:val="0"/>
                <w:noProof/>
              </w:rPr>
            </w:rPrChange>
          </w:rPr>
          <w:delText>Zmiana bieżącego profilu użytkownika</w:delText>
        </w:r>
        <w:r w:rsidDel="00411065">
          <w:rPr>
            <w:noProof/>
            <w:webHidden/>
          </w:rPr>
          <w:tab/>
        </w:r>
      </w:del>
      <w:del w:id="197" w:author="MACIEJEWSKA Agata" w:date="2025-01-23T23:05:00Z">
        <w:r w:rsidR="00096EE6" w:rsidDel="004868FF">
          <w:rPr>
            <w:noProof/>
            <w:webHidden/>
          </w:rPr>
          <w:delText>107</w:delText>
        </w:r>
      </w:del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98" w:name="_Toc131690460"/>
      <w:bookmarkStart w:id="199" w:name="_Toc137217811"/>
      <w:bookmarkStart w:id="200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98"/>
      <w:bookmarkEnd w:id="199"/>
      <w:bookmarkEnd w:id="200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01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201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02" w:name="_Ref28614626"/>
      <w:r w:rsidRPr="006E48B4">
        <w:rPr>
          <w:rFonts w:ascii="Arial" w:hAnsi="Arial" w:cs="Arial"/>
          <w:color w:val="000000"/>
        </w:rPr>
        <w:t>Budżet projektu</w:t>
      </w:r>
      <w:bookmarkEnd w:id="202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203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203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04" w:name="_Ref36491123"/>
      <w:bookmarkStart w:id="205" w:name="_Toc131690461"/>
      <w:bookmarkStart w:id="206" w:name="_Toc137217812"/>
      <w:bookmarkStart w:id="207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204"/>
      <w:bookmarkEnd w:id="205"/>
      <w:bookmarkEnd w:id="206"/>
      <w:bookmarkEnd w:id="20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08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09" w:name="_Toc131690462"/>
      <w:bookmarkStart w:id="210" w:name="_Toc137217813"/>
      <w:bookmarkStart w:id="211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208"/>
      <w:bookmarkEnd w:id="209"/>
      <w:bookmarkEnd w:id="210"/>
      <w:bookmarkEnd w:id="211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2" w:name="_Toc131690463"/>
      <w:bookmarkStart w:id="213" w:name="_Toc137217814"/>
      <w:bookmarkStart w:id="214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212"/>
      <w:bookmarkEnd w:id="213"/>
      <w:bookmarkEnd w:id="214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5" w:name="_Toc131690464"/>
      <w:bookmarkStart w:id="216" w:name="_Toc137217815"/>
      <w:bookmarkStart w:id="217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215"/>
      <w:bookmarkEnd w:id="216"/>
      <w:bookmarkEnd w:id="217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8" w:name="_Ref28689441"/>
      <w:bookmarkStart w:id="219" w:name="_Toc131690465"/>
      <w:bookmarkStart w:id="220" w:name="_Toc137217816"/>
      <w:bookmarkStart w:id="221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8"/>
      <w:bookmarkEnd w:id="219"/>
      <w:bookmarkEnd w:id="220"/>
      <w:bookmarkEnd w:id="221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22" w:name="_Toc131690466"/>
      <w:bookmarkStart w:id="223" w:name="_Toc137217817"/>
      <w:bookmarkStart w:id="224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22"/>
      <w:bookmarkEnd w:id="223"/>
      <w:bookmarkEnd w:id="224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25" w:name="_Ref28614723"/>
      <w:bookmarkStart w:id="226" w:name="_Ref28614758"/>
      <w:bookmarkStart w:id="227" w:name="_Toc131690467"/>
      <w:bookmarkStart w:id="228" w:name="_Toc137217818"/>
      <w:bookmarkStart w:id="229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25"/>
      <w:bookmarkEnd w:id="226"/>
      <w:bookmarkEnd w:id="227"/>
      <w:bookmarkEnd w:id="228"/>
      <w:bookmarkEnd w:id="229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0450DF03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</w:t>
            </w:r>
            <w:proofErr w:type="gramStart"/>
            <w:r w:rsidR="0008536F" w:rsidRPr="00A32A3A">
              <w:rPr>
                <w:rFonts w:ascii="Arial" w:hAnsi="Arial" w:cs="Arial"/>
              </w:rPr>
              <w:t>za wyjątkiem</w:t>
            </w:r>
            <w:proofErr w:type="gramEnd"/>
            <w:r w:rsidR="0008536F" w:rsidRPr="00A32A3A">
              <w:rPr>
                <w:rFonts w:ascii="Arial" w:hAnsi="Arial" w:cs="Arial"/>
              </w:rPr>
              <w:t xml:space="preserve">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 xml:space="preserve">Jest to wartość wprowadzana ręcznie </w:t>
            </w:r>
            <w:proofErr w:type="gramStart"/>
            <w:r w:rsidR="007F0D58" w:rsidRPr="00A32A3A">
              <w:rPr>
                <w:rFonts w:ascii="Arial" w:hAnsi="Arial" w:cs="Arial"/>
              </w:rPr>
              <w:t>za wyjątkiem</w:t>
            </w:r>
            <w:proofErr w:type="gramEnd"/>
            <w:r w:rsidR="007F0D58" w:rsidRPr="00A32A3A">
              <w:rPr>
                <w:rFonts w:ascii="Arial" w:hAnsi="Arial" w:cs="Arial"/>
              </w:rPr>
              <w:t xml:space="preserve">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230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230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231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231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232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232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5EBC9945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233" w:name="_Hlk38381247"/>
      <w:r w:rsidRPr="00FC68D3">
        <w:rPr>
          <w:rFonts w:ascii="Arial" w:hAnsi="Arial" w:cs="Arial"/>
        </w:rPr>
        <w:t xml:space="preserve">Pobierz Budżet </w:t>
      </w:r>
      <w:bookmarkEnd w:id="233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234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234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35" w:name="_Toc131690468"/>
      <w:bookmarkStart w:id="236" w:name="_Toc137217819"/>
      <w:bookmarkStart w:id="237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235"/>
      <w:bookmarkEnd w:id="236"/>
      <w:bookmarkEnd w:id="237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38" w:name="_Toc131690469"/>
      <w:bookmarkStart w:id="239" w:name="_Toc137217820"/>
      <w:bookmarkStart w:id="240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238"/>
      <w:bookmarkEnd w:id="239"/>
      <w:bookmarkEnd w:id="240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41" w:name="_Toc131690470"/>
      <w:bookmarkStart w:id="242" w:name="_Toc137217821"/>
      <w:bookmarkStart w:id="243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241"/>
      <w:bookmarkEnd w:id="242"/>
      <w:bookmarkEnd w:id="243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44" w:name="_Toc131690471"/>
      <w:bookmarkStart w:id="245" w:name="_Toc137217822"/>
      <w:bookmarkStart w:id="246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244"/>
      <w:bookmarkEnd w:id="245"/>
      <w:bookmarkEnd w:id="246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47" w:name="_Toc131690472"/>
      <w:bookmarkStart w:id="248" w:name="_Toc137217823"/>
      <w:bookmarkStart w:id="249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247"/>
      <w:bookmarkEnd w:id="248"/>
      <w:bookmarkEnd w:id="249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0" w:name="_Toc131690473"/>
      <w:bookmarkStart w:id="251" w:name="_Toc137217824"/>
      <w:bookmarkStart w:id="252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250"/>
      <w:bookmarkEnd w:id="251"/>
      <w:bookmarkEnd w:id="252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3" w:name="_Toc131690474"/>
      <w:bookmarkStart w:id="254" w:name="_Toc137217825"/>
      <w:bookmarkStart w:id="255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253"/>
      <w:bookmarkEnd w:id="254"/>
      <w:bookmarkEnd w:id="255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56" w:name="_Toc131690475"/>
      <w:bookmarkStart w:id="257" w:name="_Toc137217826"/>
      <w:bookmarkStart w:id="258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256"/>
      <w:bookmarkEnd w:id="257"/>
      <w:bookmarkEnd w:id="258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59" w:name="_Ref25161376"/>
      <w:bookmarkStart w:id="260" w:name="_Toc131690476"/>
      <w:bookmarkStart w:id="261" w:name="_Toc137217827"/>
      <w:bookmarkStart w:id="262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259"/>
      <w:bookmarkEnd w:id="260"/>
      <w:bookmarkEnd w:id="261"/>
      <w:bookmarkEnd w:id="262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3" w:name="_Toc131690477"/>
      <w:bookmarkStart w:id="264" w:name="_Toc137217828"/>
      <w:bookmarkStart w:id="265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263"/>
      <w:bookmarkEnd w:id="264"/>
      <w:bookmarkEnd w:id="265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66" w:name="_Toc131690478"/>
      <w:bookmarkStart w:id="267" w:name="_Toc137217829"/>
      <w:bookmarkStart w:id="268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266"/>
      <w:bookmarkEnd w:id="267"/>
      <w:bookmarkEnd w:id="268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269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269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0" w:name="_Toc131690479"/>
      <w:bookmarkStart w:id="271" w:name="_Toc137217830"/>
      <w:bookmarkStart w:id="272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270"/>
      <w:bookmarkEnd w:id="271"/>
      <w:bookmarkEnd w:id="272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73" w:name="_Toc131690480"/>
      <w:bookmarkStart w:id="274" w:name="_Toc137217831"/>
      <w:bookmarkStart w:id="275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273"/>
      <w:bookmarkEnd w:id="274"/>
      <w:bookmarkEnd w:id="275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65E008C0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76" w:name="_Ref20003807"/>
      <w:bookmarkStart w:id="277" w:name="_Toc131690481"/>
      <w:bookmarkStart w:id="278" w:name="_Toc137217832"/>
      <w:bookmarkStart w:id="279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276"/>
      <w:bookmarkEnd w:id="277"/>
      <w:bookmarkEnd w:id="278"/>
      <w:bookmarkEnd w:id="279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0" w:name="_Toc131690482"/>
      <w:bookmarkStart w:id="281" w:name="_Toc137217833"/>
      <w:bookmarkStart w:id="282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280"/>
      <w:bookmarkEnd w:id="281"/>
      <w:bookmarkEnd w:id="282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3" w:name="_Toc131690483"/>
      <w:bookmarkStart w:id="284" w:name="_Toc137217834"/>
      <w:bookmarkStart w:id="285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283"/>
      <w:bookmarkEnd w:id="284"/>
      <w:bookmarkEnd w:id="285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286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7" w:name="_Toc131690484"/>
      <w:bookmarkStart w:id="288" w:name="_Toc137217835"/>
      <w:bookmarkStart w:id="289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287"/>
      <w:bookmarkEnd w:id="288"/>
      <w:bookmarkEnd w:id="289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286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0" w:name="_Toc131690485"/>
      <w:bookmarkStart w:id="291" w:name="_Toc137217836"/>
      <w:bookmarkStart w:id="292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290"/>
      <w:bookmarkEnd w:id="291"/>
      <w:bookmarkEnd w:id="292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293" w:name="_Toc131690486"/>
      <w:bookmarkStart w:id="294" w:name="_Toc137217837"/>
      <w:bookmarkStart w:id="295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293"/>
      <w:bookmarkEnd w:id="294"/>
      <w:bookmarkEnd w:id="295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296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97" w:name="_Ref35622528"/>
      <w:bookmarkStart w:id="298" w:name="_Toc131690487"/>
      <w:bookmarkStart w:id="299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00" w:name="_Ref28601836"/>
      <w:bookmarkStart w:id="301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297"/>
      <w:bookmarkEnd w:id="298"/>
      <w:bookmarkEnd w:id="299"/>
      <w:bookmarkEnd w:id="300"/>
      <w:bookmarkEnd w:id="301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296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534A57E0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ins w:id="302" w:author="MACIEJEWSKA Agata" w:date="2025-01-23T22:46:00Z"/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ins w:id="303" w:author="MACIEJEWSKA Agata" w:date="2025-04-13T17:27:00Z">
        <w:r w:rsidR="00663C66">
          <w:rPr>
            <w:rFonts w:ascii="Arial" w:hAnsi="Arial" w:cs="Arial"/>
            <w:lang w:eastAsia="x-none"/>
          </w:rPr>
          <w:t>n</w:t>
        </w:r>
      </w:ins>
      <w:del w:id="304" w:author="MACIEJEWSKA Agata" w:date="2025-04-13T17:27:00Z">
        <w:r w:rsidDel="00663C66">
          <w:rPr>
            <w:rFonts w:ascii="Arial" w:hAnsi="Arial" w:cs="Arial"/>
            <w:lang w:eastAsia="x-none"/>
          </w:rPr>
          <w:delText>N</w:delText>
        </w:r>
      </w:del>
      <w:r>
        <w:rPr>
          <w:rFonts w:ascii="Arial" w:hAnsi="Arial" w:cs="Arial"/>
          <w:lang w:eastAsia="x-none"/>
        </w:rPr>
        <w:t xml:space="preserve">azwisko </w:t>
      </w:r>
      <w:ins w:id="305" w:author="MACIEJEWSKA Agata" w:date="2025-04-13T17:18:00Z">
        <w:r w:rsidR="00F245D4">
          <w:rPr>
            <w:rFonts w:ascii="Arial" w:hAnsi="Arial" w:cs="Arial"/>
            <w:lang w:eastAsia="x-none"/>
          </w:rPr>
          <w:t xml:space="preserve">muszą </w:t>
        </w:r>
        <w:r w:rsidR="00F245D4" w:rsidRPr="00137B40">
          <w:rPr>
            <w:rFonts w:ascii="Arial" w:hAnsi="Arial" w:cs="Arial"/>
          </w:rPr>
          <w:t xml:space="preserve">składać się co najmniej z 2 znaków i </w:t>
        </w:r>
        <w:r w:rsidR="00F245D4">
          <w:rPr>
            <w:rFonts w:ascii="Arial" w:hAnsi="Arial" w:cs="Arial"/>
          </w:rPr>
          <w:t>mogą za</w:t>
        </w:r>
        <w:r w:rsidR="00F245D4" w:rsidRPr="00137B40">
          <w:rPr>
            <w:rFonts w:ascii="Arial" w:hAnsi="Arial" w:cs="Arial"/>
          </w:rPr>
          <w:t>wierać maksymalnie 30 znaków.</w:t>
        </w:r>
      </w:ins>
      <w:ins w:id="306" w:author="MACIEJEWSKA Agata" w:date="2025-04-13T17:19:00Z">
        <w:r w:rsidR="0075591B">
          <w:rPr>
            <w:rFonts w:ascii="Arial" w:hAnsi="Arial" w:cs="Arial"/>
          </w:rPr>
          <w:t xml:space="preserve"> Pola te mogą</w:t>
        </w:r>
        <w:r w:rsidR="0075591B" w:rsidRPr="00137B40">
          <w:rPr>
            <w:rFonts w:ascii="Arial" w:hAnsi="Arial" w:cs="Arial"/>
          </w:rPr>
          <w:t xml:space="preserve"> zawierać </w:t>
        </w:r>
      </w:ins>
      <w:ins w:id="307" w:author="MACIEJEWSKA Agata" w:date="2025-04-13T17:27:00Z">
        <w:r w:rsidR="00663C66">
          <w:rPr>
            <w:rFonts w:ascii="Arial" w:hAnsi="Arial" w:cs="Arial"/>
          </w:rPr>
          <w:t>wyłącznie</w:t>
        </w:r>
      </w:ins>
      <w:ins w:id="308" w:author="MACIEJEWSKA Agata" w:date="2025-04-13T17:19:00Z">
        <w:r w:rsidR="0075591B">
          <w:rPr>
            <w:rFonts w:ascii="Arial" w:hAnsi="Arial" w:cs="Arial"/>
          </w:rPr>
          <w:t xml:space="preserve"> </w:t>
        </w:r>
        <w:r w:rsidR="0075591B" w:rsidRPr="00137B40">
          <w:rPr>
            <w:rFonts w:ascii="Arial" w:hAnsi="Arial" w:cs="Arial"/>
          </w:rPr>
          <w:t>litery z</w:t>
        </w:r>
      </w:ins>
      <w:ins w:id="309" w:author="MACIEJEWSKA Agata" w:date="2025-04-13T17:25:00Z">
        <w:r w:rsidR="00E9213C">
          <w:rPr>
            <w:rFonts w:ascii="Arial" w:hAnsi="Arial" w:cs="Arial"/>
          </w:rPr>
          <w:t> </w:t>
        </w:r>
      </w:ins>
      <w:ins w:id="310" w:author="MACIEJEWSKA Agata" w:date="2025-04-13T17:19:00Z">
        <w:r w:rsidR="0075591B" w:rsidRPr="00137B40">
          <w:rPr>
            <w:rFonts w:ascii="Arial" w:hAnsi="Arial" w:cs="Arial"/>
          </w:rPr>
          <w:t>alfabetu łacińskiego, w tym te z diaktrykami oraz inne litery charakterystyczne dla różnych języków</w:t>
        </w:r>
      </w:ins>
      <w:ins w:id="311" w:author="MACIEJEWSKA Agata" w:date="2025-04-13T17:27:00Z">
        <w:r w:rsidR="00A20C6C">
          <w:rPr>
            <w:rFonts w:ascii="Arial" w:hAnsi="Arial" w:cs="Arial"/>
          </w:rPr>
          <w:t>. Dozwolone są również</w:t>
        </w:r>
      </w:ins>
      <w:ins w:id="312" w:author="MACIEJEWSKA Agata" w:date="2025-04-13T17:19:00Z">
        <w:r w:rsidR="0075591B" w:rsidRPr="00137B40">
          <w:rPr>
            <w:rFonts w:ascii="Arial" w:hAnsi="Arial" w:cs="Arial"/>
          </w:rPr>
          <w:t xml:space="preserve"> znaki specjalne takie jak spacja (</w:t>
        </w:r>
      </w:ins>
      <w:ins w:id="313" w:author="MACIEJEWSKA Agata" w:date="2025-04-13T17:25:00Z">
        <w:r w:rsidR="00CC7DE2">
          <w:rPr>
            <w:rFonts w:ascii="Arial" w:hAnsi="Arial" w:cs="Arial"/>
          </w:rPr>
          <w:t> </w:t>
        </w:r>
      </w:ins>
      <w:ins w:id="314" w:author="MACIEJEWSKA Agata" w:date="2025-04-13T17:19:00Z">
        <w:r w:rsidR="0075591B" w:rsidRPr="00137B40">
          <w:rPr>
            <w:rFonts w:ascii="Arial" w:hAnsi="Arial" w:cs="Arial"/>
          </w:rPr>
          <w:t xml:space="preserve">), apostrof (‘), myślnik (–) oraz kropka (.). </w:t>
        </w:r>
      </w:ins>
      <w:del w:id="315" w:author="MACIEJEWSKA Agata" w:date="2025-04-13T17:18:00Z">
        <w:r w:rsidDel="00F245D4">
          <w:rPr>
            <w:rFonts w:ascii="Arial" w:hAnsi="Arial" w:cs="Arial"/>
            <w:lang w:eastAsia="x-none"/>
          </w:rPr>
          <w:delText xml:space="preserve">nie mogą być krótsze niż </w:delText>
        </w:r>
        <w:r w:rsidDel="002603EF">
          <w:rPr>
            <w:rFonts w:ascii="Arial" w:hAnsi="Arial" w:cs="Arial"/>
            <w:lang w:eastAsia="x-none"/>
          </w:rPr>
          <w:delText>3</w:delText>
        </w:r>
        <w:r w:rsidDel="00F245D4">
          <w:rPr>
            <w:rFonts w:ascii="Arial" w:hAnsi="Arial" w:cs="Arial"/>
            <w:lang w:eastAsia="x-none"/>
          </w:rPr>
          <w:delText xml:space="preserve"> znaki.</w:delText>
        </w:r>
      </w:del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6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17" w:name="_Toc131690488"/>
      <w:bookmarkStart w:id="318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316"/>
      <w:bookmarkEnd w:id="317"/>
      <w:bookmarkEnd w:id="318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19" w:name="_Toc131690489"/>
      <w:bookmarkStart w:id="320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1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319"/>
      <w:bookmarkEnd w:id="320"/>
      <w:bookmarkEnd w:id="321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322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322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14E9BC0D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23" w:name="_Toc131690490"/>
      <w:bookmarkStart w:id="324" w:name="_Toc137217841"/>
      <w:bookmarkStart w:id="325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323"/>
      <w:bookmarkEnd w:id="324"/>
      <w:bookmarkEnd w:id="325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26" w:name="_Toc131690491"/>
      <w:bookmarkStart w:id="327" w:name="_Toc137217842"/>
      <w:bookmarkStart w:id="328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326"/>
      <w:bookmarkEnd w:id="327"/>
      <w:bookmarkEnd w:id="328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29" w:name="_Toc131690492"/>
      <w:bookmarkStart w:id="330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1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329"/>
      <w:bookmarkEnd w:id="330"/>
      <w:bookmarkEnd w:id="331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32" w:name="_Toc131690493"/>
      <w:bookmarkStart w:id="333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4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332"/>
      <w:bookmarkEnd w:id="333"/>
      <w:bookmarkEnd w:id="334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35" w:name="_Toc131690494"/>
      <w:bookmarkStart w:id="336" w:name="_Toc137217845"/>
      <w:bookmarkStart w:id="337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335"/>
      <w:bookmarkEnd w:id="336"/>
      <w:bookmarkEnd w:id="337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</w:t>
    </w:r>
    <w:r w:rsidR="005579CA">
      <w:rPr>
        <w:rStyle w:val="Numerstrony"/>
        <w:rFonts w:ascii="Arial" w:hAnsi="Arial" w:cs="Arial"/>
        <w:noProof/>
      </w:rPr>
      <w:t>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702C2" w14:textId="77777777" w:rsidR="00296258" w:rsidRDefault="00296258">
      <w:bookmarkStart w:id="1" w:name="_Hlk19466966"/>
      <w:bookmarkEnd w:id="1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03A2A800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ins w:id="338" w:author="MACIEJEWSKA Agata" w:date="2025-04-13T17:19:00Z">
      <w:r w:rsidR="0075591B">
        <w:rPr>
          <w:rFonts w:ascii="Arial" w:hAnsi="Arial" w:cs="Arial"/>
          <w:lang w:val="pl-PL"/>
        </w:rPr>
        <w:t>4</w:t>
      </w:r>
    </w:ins>
    <w:del w:id="339" w:author="MACIEJEWSKA Agata" w:date="2025-01-23T00:03:00Z">
      <w:r w:rsidR="00A60E91" w:rsidDel="00FF2F6F">
        <w:rPr>
          <w:rFonts w:ascii="Arial" w:hAnsi="Arial" w:cs="Arial"/>
          <w:lang w:val="pl-PL"/>
        </w:rPr>
        <w:delText>1</w:delText>
      </w:r>
    </w:del>
    <w:r w:rsidR="0039393D" w:rsidRPr="00754C8B">
      <w:rPr>
        <w:rFonts w:ascii="Arial" w:hAnsi="Arial" w:cs="Arial"/>
      </w:rPr>
      <w:t xml:space="preserve"> </w:t>
    </w:r>
    <w:ins w:id="340" w:author="MACIEJEWSKA Agata" w:date="2025-03-09T20:52:00Z">
      <w:r w:rsidR="009D3C4A">
        <w:rPr>
          <w:rFonts w:ascii="Arial" w:hAnsi="Arial" w:cs="Arial"/>
          <w:lang w:val="pl-PL"/>
        </w:rPr>
        <w:t>1</w:t>
      </w:r>
    </w:ins>
    <w:ins w:id="341" w:author="MACIEJEWSKA Agata" w:date="2025-04-14T08:59:00Z">
      <w:r w:rsidR="003D4A05">
        <w:rPr>
          <w:rFonts w:ascii="Arial" w:hAnsi="Arial" w:cs="Arial"/>
          <w:lang w:val="pl-PL"/>
        </w:rPr>
        <w:t>4</w:t>
      </w:r>
    </w:ins>
    <w:del w:id="342" w:author="MACIEJEWSKA Agata" w:date="2025-03-09T20:52:00Z">
      <w:r w:rsidR="00A60E91" w:rsidDel="009D3C4A">
        <w:rPr>
          <w:rFonts w:ascii="Arial" w:hAnsi="Arial" w:cs="Arial"/>
          <w:lang w:val="pl-PL"/>
        </w:rPr>
        <w:delText>2</w:delText>
      </w:r>
    </w:del>
    <w:del w:id="343" w:author="MACIEJEWSKA Agata" w:date="2025-01-23T00:03:00Z">
      <w:r w:rsidR="005E55D4" w:rsidDel="00FF2F6F">
        <w:rPr>
          <w:rFonts w:ascii="Arial" w:hAnsi="Arial" w:cs="Arial"/>
          <w:lang w:val="pl-PL"/>
        </w:rPr>
        <w:delText>3</w:delText>
      </w:r>
    </w:del>
    <w:r w:rsidRPr="00754C8B">
      <w:rPr>
        <w:rFonts w:ascii="Arial" w:hAnsi="Arial" w:cs="Arial"/>
      </w:rPr>
      <w:t>.</w:t>
    </w:r>
    <w:ins w:id="344" w:author="MACIEJEWSKA Agata" w:date="2025-01-23T00:03:00Z">
      <w:r w:rsidR="00FF2F6F">
        <w:rPr>
          <w:rFonts w:ascii="Arial" w:hAnsi="Arial" w:cs="Arial"/>
          <w:lang w:val="pl-PL"/>
        </w:rPr>
        <w:t>0</w:t>
      </w:r>
    </w:ins>
    <w:ins w:id="345" w:author="MACIEJEWSKA Agata" w:date="2025-04-14T08:59:00Z">
      <w:r w:rsidR="003D4A05">
        <w:rPr>
          <w:rFonts w:ascii="Arial" w:hAnsi="Arial" w:cs="Arial"/>
          <w:lang w:val="pl-PL"/>
        </w:rPr>
        <w:t>4</w:t>
      </w:r>
    </w:ins>
    <w:del w:id="346" w:author="MACIEJEWSKA Agata" w:date="2025-03-09T20:52:00Z">
      <w:r w:rsidR="005E55D4" w:rsidDel="009D3C4A">
        <w:rPr>
          <w:rFonts w:ascii="Arial" w:hAnsi="Arial" w:cs="Arial"/>
          <w:lang w:val="pl-PL"/>
        </w:rPr>
        <w:delText>1</w:delText>
      </w:r>
    </w:del>
    <w:del w:id="347" w:author="MACIEJEWSKA Agata" w:date="2025-01-23T00:03:00Z">
      <w:r w:rsidR="005E55D4" w:rsidDel="00FF2F6F">
        <w:rPr>
          <w:rFonts w:ascii="Arial" w:hAnsi="Arial" w:cs="Arial"/>
          <w:lang w:val="pl-PL"/>
        </w:rPr>
        <w:delText>2</w:delText>
      </w:r>
    </w:del>
    <w:r w:rsidRPr="00754C8B">
      <w:rPr>
        <w:rFonts w:ascii="Arial" w:hAnsi="Arial" w:cs="Arial"/>
      </w:rPr>
      <w:t>.202</w:t>
    </w:r>
    <w:ins w:id="348" w:author="MACIEJEWSKA Agata" w:date="2025-01-23T00:03:00Z">
      <w:r w:rsidR="00FF2F6F">
        <w:rPr>
          <w:rFonts w:ascii="Arial" w:hAnsi="Arial" w:cs="Arial"/>
          <w:lang w:val="pl-PL"/>
        </w:rPr>
        <w:t>5</w:t>
      </w:r>
    </w:ins>
    <w:del w:id="349" w:author="MACIEJEWSKA Agata" w:date="2025-01-23T00:03:00Z">
      <w:r w:rsidR="00375817" w:rsidDel="00FF2F6F">
        <w:rPr>
          <w:rFonts w:ascii="Arial" w:hAnsi="Arial" w:cs="Arial"/>
          <w:lang w:val="pl-PL"/>
        </w:rPr>
        <w:delText>4</w:delText>
      </w:r>
    </w:del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353327">
    <w:abstractNumId w:val="9"/>
  </w:num>
  <w:num w:numId="2" w16cid:durableId="1555312809">
    <w:abstractNumId w:val="0"/>
  </w:num>
  <w:num w:numId="3" w16cid:durableId="1868332071">
    <w:abstractNumId w:val="20"/>
  </w:num>
  <w:num w:numId="4" w16cid:durableId="1089346516">
    <w:abstractNumId w:val="19"/>
  </w:num>
  <w:num w:numId="5" w16cid:durableId="1057245377">
    <w:abstractNumId w:val="10"/>
  </w:num>
  <w:num w:numId="6" w16cid:durableId="1295284313">
    <w:abstractNumId w:val="26"/>
  </w:num>
  <w:num w:numId="7" w16cid:durableId="762840899">
    <w:abstractNumId w:val="24"/>
  </w:num>
  <w:num w:numId="8" w16cid:durableId="1411007319">
    <w:abstractNumId w:val="30"/>
  </w:num>
  <w:num w:numId="9" w16cid:durableId="803086534">
    <w:abstractNumId w:val="1"/>
  </w:num>
  <w:num w:numId="10" w16cid:durableId="1895968797">
    <w:abstractNumId w:val="7"/>
  </w:num>
  <w:num w:numId="11" w16cid:durableId="1952780603">
    <w:abstractNumId w:val="8"/>
  </w:num>
  <w:num w:numId="12" w16cid:durableId="700977076">
    <w:abstractNumId w:val="13"/>
  </w:num>
  <w:num w:numId="13" w16cid:durableId="353069411">
    <w:abstractNumId w:val="25"/>
  </w:num>
  <w:num w:numId="14" w16cid:durableId="1409813889">
    <w:abstractNumId w:val="18"/>
  </w:num>
  <w:num w:numId="15" w16cid:durableId="1350569637">
    <w:abstractNumId w:val="2"/>
  </w:num>
  <w:num w:numId="16" w16cid:durableId="122164750">
    <w:abstractNumId w:val="23"/>
  </w:num>
  <w:num w:numId="17" w16cid:durableId="1325013158">
    <w:abstractNumId w:val="28"/>
  </w:num>
  <w:num w:numId="18" w16cid:durableId="1276594901">
    <w:abstractNumId w:val="15"/>
  </w:num>
  <w:num w:numId="19" w16cid:durableId="316693569">
    <w:abstractNumId w:val="22"/>
  </w:num>
  <w:num w:numId="20" w16cid:durableId="1792749824">
    <w:abstractNumId w:val="21"/>
  </w:num>
  <w:num w:numId="21" w16cid:durableId="286550252">
    <w:abstractNumId w:val="29"/>
  </w:num>
  <w:num w:numId="22" w16cid:durableId="1712487204">
    <w:abstractNumId w:val="17"/>
  </w:num>
  <w:num w:numId="23" w16cid:durableId="1638871602">
    <w:abstractNumId w:val="11"/>
  </w:num>
  <w:num w:numId="24" w16cid:durableId="1653018853">
    <w:abstractNumId w:val="16"/>
  </w:num>
  <w:num w:numId="25" w16cid:durableId="1128858543">
    <w:abstractNumId w:val="6"/>
  </w:num>
  <w:num w:numId="26" w16cid:durableId="2145661758">
    <w:abstractNumId w:val="5"/>
  </w:num>
  <w:num w:numId="27" w16cid:durableId="271593269">
    <w:abstractNumId w:val="14"/>
  </w:num>
  <w:num w:numId="28" w16cid:durableId="925071629">
    <w:abstractNumId w:val="3"/>
  </w:num>
  <w:num w:numId="29" w16cid:durableId="807746051">
    <w:abstractNumId w:val="27"/>
  </w:num>
  <w:num w:numId="30" w16cid:durableId="1072973451">
    <w:abstractNumId w:val="12"/>
  </w:num>
  <w:num w:numId="31" w16cid:durableId="45683806">
    <w:abstractNumId w:val="4"/>
  </w:num>
  <w:numIdMacAtCleanup w:val="2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CIEJEWSKA Agata">
    <w15:presenceInfo w15:providerId="AD" w15:userId="S::agata.maciejewska@vinci-energies.net::1346e086-3473-4306-b914-7a51bb98a1b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  <w:pPrChange w:id="0" w:author="MACIEJEWSKA Agata" w:date="2025-03-09T22:50:00Z">
        <w:pPr>
          <w:tabs>
            <w:tab w:val="left" w:pos="480"/>
            <w:tab w:val="left" w:pos="960"/>
            <w:tab w:val="right" w:leader="dot" w:pos="15521"/>
          </w:tabs>
          <w:spacing w:before="240" w:after="120"/>
        </w:pPr>
      </w:pPrChange>
    </w:pPr>
    <w:rPr>
      <w:rFonts w:ascii="Calibri" w:hAnsi="Calibri"/>
      <w:b/>
      <w:bCs/>
      <w:sz w:val="20"/>
      <w:szCs w:val="20"/>
      <w:rPrChange w:id="0" w:author="MACIEJEWSKA Agata" w:date="2025-03-09T22:50:00Z">
        <w:rPr>
          <w:rFonts w:ascii="Calibri" w:hAnsi="Calibri"/>
          <w:b/>
          <w:bCs/>
          <w:lang w:val="pl-PL" w:eastAsia="pl-PL" w:bidi="ar-SA"/>
        </w:rPr>
      </w:rPrChange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microsoft.com/office/2011/relationships/people" Target="people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6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EA8132-9AF9-44CA-875F-6AC8483BBA04}"/>
</file>

<file path=customXml/itemProps3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AFE7138-DF44-4146-81A9-117D883C8635}">
  <ds:schemaRefs>
    <ds:schemaRef ds:uri="ff83f93e-586e-46cb-9b09-37e9dd9ed155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ca9487-0e91-409c-a226-d5e78ddba1d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111</Pages>
  <Words>9252</Words>
  <Characters>62206</Characters>
  <Application>Microsoft Office Word</Application>
  <DocSecurity>0</DocSecurity>
  <Lines>518</Lines>
  <Paragraphs>142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71316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MACIEJEWSKA Agata</cp:lastModifiedBy>
  <cp:revision>12</cp:revision>
  <cp:lastPrinted>2013-02-11T12:56:00Z</cp:lastPrinted>
  <dcterms:created xsi:type="dcterms:W3CDTF">2025-04-13T15:28:00Z</dcterms:created>
  <dcterms:modified xsi:type="dcterms:W3CDTF">2025-04-14T07:10:00Z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